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4B8" w:rsidRPr="003E4F8B" w:rsidRDefault="008064B8" w:rsidP="003E4F8B">
      <w:pPr>
        <w:jc w:val="left"/>
        <w:rPr>
          <w:rFonts w:ascii="宋体"/>
          <w:sz w:val="32"/>
          <w:szCs w:val="32"/>
        </w:rPr>
      </w:pPr>
      <w:r w:rsidRPr="003E4F8B">
        <w:rPr>
          <w:rFonts w:ascii="宋体" w:hAnsi="宋体" w:hint="eastAsia"/>
          <w:sz w:val="32"/>
          <w:szCs w:val="32"/>
        </w:rPr>
        <w:t>附件：</w:t>
      </w:r>
    </w:p>
    <w:p w:rsidR="008064B8" w:rsidRPr="007F3761" w:rsidRDefault="008064B8" w:rsidP="007F3761">
      <w:pPr>
        <w:jc w:val="center"/>
        <w:rPr>
          <w:rFonts w:ascii="方正小标宋简体" w:eastAsia="方正小标宋简体"/>
          <w:sz w:val="44"/>
          <w:szCs w:val="44"/>
        </w:rPr>
      </w:pPr>
      <w:r w:rsidRPr="007F3761">
        <w:rPr>
          <w:rFonts w:ascii="方正小标宋简体" w:eastAsia="方正小标宋简体" w:hint="eastAsia"/>
          <w:sz w:val="44"/>
          <w:szCs w:val="44"/>
        </w:rPr>
        <w:t>目标任务分解</w:t>
      </w:r>
      <w:ins w:id="0" w:author="李云" w:date="2018-04-10T10:45:00Z">
        <w:r w:rsidR="000109B4">
          <w:rPr>
            <w:rFonts w:ascii="方正小标宋简体" w:eastAsia="方正小标宋简体" w:hint="eastAsia"/>
            <w:sz w:val="44"/>
            <w:szCs w:val="44"/>
          </w:rPr>
          <w:t>表</w:t>
        </w:r>
      </w:ins>
    </w:p>
    <w:p w:rsidR="008064B8" w:rsidRDefault="008064B8"/>
    <w:tbl>
      <w:tblPr>
        <w:tblW w:w="10472" w:type="dxa"/>
        <w:jc w:val="center"/>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Change w:id="1" w:author="葛文进" w:date="2018-05-17T11:16:00Z">
          <w:tblPr>
            <w:tblW w:w="10472" w:type="dxa"/>
            <w:jc w:val="center"/>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PrChange>
      </w:tblPr>
      <w:tblGrid>
        <w:gridCol w:w="709"/>
        <w:gridCol w:w="5103"/>
        <w:gridCol w:w="1461"/>
        <w:gridCol w:w="1658"/>
        <w:gridCol w:w="1541"/>
        <w:tblGridChange w:id="2">
          <w:tblGrid>
            <w:gridCol w:w="709"/>
            <w:gridCol w:w="1695"/>
            <w:gridCol w:w="709"/>
            <w:gridCol w:w="2699"/>
            <w:gridCol w:w="1461"/>
            <w:gridCol w:w="943"/>
            <w:gridCol w:w="715"/>
            <w:gridCol w:w="746"/>
            <w:gridCol w:w="795"/>
            <w:gridCol w:w="863"/>
            <w:gridCol w:w="1541"/>
          </w:tblGrid>
        </w:tblGridChange>
      </w:tblGrid>
      <w:tr w:rsidR="008064B8" w:rsidRPr="000B67EF" w:rsidTr="006803D3">
        <w:trPr>
          <w:trHeight w:val="619"/>
          <w:tblHeader/>
          <w:jc w:val="center"/>
          <w:trPrChange w:id="3" w:author="葛文进" w:date="2018-05-17T11:16:00Z">
            <w:trPr>
              <w:gridBefore w:val="2"/>
              <w:trHeight w:val="619"/>
              <w:jc w:val="center"/>
            </w:trPr>
          </w:trPrChange>
        </w:trPr>
        <w:tc>
          <w:tcPr>
            <w:tcW w:w="709" w:type="dxa"/>
            <w:vAlign w:val="center"/>
            <w:tcPrChange w:id="4" w:author="葛文进" w:date="2018-05-17T11:16:00Z">
              <w:tcPr>
                <w:tcW w:w="709" w:type="dxa"/>
                <w:vAlign w:val="center"/>
              </w:tcPr>
            </w:tcPrChange>
          </w:tcPr>
          <w:p w:rsidR="008064B8" w:rsidRPr="000B67EF" w:rsidRDefault="008064B8" w:rsidP="000D360D">
            <w:pPr>
              <w:spacing w:line="340" w:lineRule="exact"/>
              <w:jc w:val="center"/>
              <w:rPr>
                <w:rFonts w:ascii="黑体" w:eastAsia="黑体" w:hAnsi="黑体"/>
                <w:sz w:val="24"/>
                <w:szCs w:val="24"/>
              </w:rPr>
            </w:pPr>
            <w:r w:rsidRPr="000B67EF">
              <w:rPr>
                <w:rFonts w:ascii="黑体" w:eastAsia="黑体" w:hAnsi="黑体" w:hint="eastAsia"/>
                <w:sz w:val="24"/>
                <w:szCs w:val="24"/>
              </w:rPr>
              <w:t>序号</w:t>
            </w:r>
          </w:p>
        </w:tc>
        <w:tc>
          <w:tcPr>
            <w:tcW w:w="5103" w:type="dxa"/>
            <w:vAlign w:val="center"/>
            <w:tcPrChange w:id="5" w:author="葛文进" w:date="2018-05-17T11:16:00Z">
              <w:tcPr>
                <w:tcW w:w="5103" w:type="dxa"/>
                <w:gridSpan w:val="3"/>
                <w:vAlign w:val="center"/>
              </w:tcPr>
            </w:tcPrChange>
          </w:tcPr>
          <w:p w:rsidR="008064B8" w:rsidRPr="000B67EF" w:rsidRDefault="008064B8" w:rsidP="000D360D">
            <w:pPr>
              <w:spacing w:line="340" w:lineRule="exact"/>
              <w:jc w:val="center"/>
              <w:rPr>
                <w:rFonts w:ascii="黑体" w:eastAsia="黑体" w:hAnsi="黑体"/>
                <w:sz w:val="24"/>
                <w:szCs w:val="24"/>
              </w:rPr>
            </w:pPr>
            <w:r w:rsidRPr="000B67EF">
              <w:rPr>
                <w:rFonts w:ascii="黑体" w:eastAsia="黑体" w:hAnsi="黑体" w:hint="eastAsia"/>
                <w:sz w:val="24"/>
                <w:szCs w:val="24"/>
              </w:rPr>
              <w:t>工作任务</w:t>
            </w:r>
          </w:p>
        </w:tc>
        <w:tc>
          <w:tcPr>
            <w:tcW w:w="1461" w:type="dxa"/>
            <w:vAlign w:val="center"/>
            <w:tcPrChange w:id="6" w:author="葛文进" w:date="2018-05-17T11:16:00Z">
              <w:tcPr>
                <w:tcW w:w="1461" w:type="dxa"/>
                <w:gridSpan w:val="2"/>
                <w:vAlign w:val="center"/>
              </w:tcPr>
            </w:tcPrChange>
          </w:tcPr>
          <w:p w:rsidR="008064B8" w:rsidRPr="000B67EF" w:rsidRDefault="008064B8" w:rsidP="000D360D">
            <w:pPr>
              <w:spacing w:line="340" w:lineRule="exact"/>
              <w:jc w:val="center"/>
              <w:rPr>
                <w:rFonts w:ascii="黑体" w:eastAsia="黑体" w:hAnsi="黑体"/>
                <w:sz w:val="24"/>
                <w:szCs w:val="24"/>
              </w:rPr>
            </w:pPr>
            <w:r w:rsidRPr="000B67EF">
              <w:rPr>
                <w:rFonts w:ascii="黑体" w:eastAsia="黑体" w:hAnsi="黑体" w:hint="eastAsia"/>
                <w:sz w:val="24"/>
                <w:szCs w:val="24"/>
              </w:rPr>
              <w:t>牵头责任</w:t>
            </w:r>
          </w:p>
          <w:p w:rsidR="008064B8" w:rsidRPr="000B67EF" w:rsidRDefault="008064B8" w:rsidP="000D360D">
            <w:pPr>
              <w:spacing w:line="340" w:lineRule="exact"/>
              <w:jc w:val="center"/>
              <w:rPr>
                <w:rFonts w:ascii="黑体" w:eastAsia="黑体" w:hAnsi="黑体"/>
                <w:sz w:val="24"/>
                <w:szCs w:val="24"/>
              </w:rPr>
            </w:pPr>
            <w:r w:rsidRPr="000B67EF">
              <w:rPr>
                <w:rFonts w:ascii="黑体" w:eastAsia="黑体" w:hAnsi="黑体" w:hint="eastAsia"/>
                <w:sz w:val="24"/>
                <w:szCs w:val="24"/>
              </w:rPr>
              <w:t>单位</w:t>
            </w:r>
          </w:p>
        </w:tc>
        <w:tc>
          <w:tcPr>
            <w:tcW w:w="1658" w:type="dxa"/>
            <w:vAlign w:val="center"/>
            <w:tcPrChange w:id="7" w:author="葛文进" w:date="2018-05-17T11:16:00Z">
              <w:tcPr>
                <w:tcW w:w="1658" w:type="dxa"/>
                <w:gridSpan w:val="2"/>
                <w:vAlign w:val="center"/>
              </w:tcPr>
            </w:tcPrChange>
          </w:tcPr>
          <w:p w:rsidR="008064B8" w:rsidRPr="000B67EF" w:rsidRDefault="008064B8" w:rsidP="000D360D">
            <w:pPr>
              <w:spacing w:line="340" w:lineRule="exact"/>
              <w:jc w:val="center"/>
              <w:rPr>
                <w:rFonts w:ascii="黑体" w:eastAsia="黑体" w:hAnsi="黑体"/>
                <w:sz w:val="24"/>
                <w:szCs w:val="24"/>
              </w:rPr>
            </w:pPr>
            <w:r w:rsidRPr="000B67EF">
              <w:rPr>
                <w:rFonts w:ascii="黑体" w:eastAsia="黑体" w:hAnsi="黑体" w:hint="eastAsia"/>
                <w:sz w:val="24"/>
                <w:szCs w:val="24"/>
              </w:rPr>
              <w:t>协同</w:t>
            </w:r>
          </w:p>
          <w:p w:rsidR="008064B8" w:rsidRPr="000B67EF" w:rsidRDefault="008064B8" w:rsidP="000D360D">
            <w:pPr>
              <w:spacing w:line="340" w:lineRule="exact"/>
              <w:jc w:val="center"/>
              <w:rPr>
                <w:rFonts w:ascii="黑体" w:eastAsia="黑体" w:hAnsi="黑体"/>
                <w:sz w:val="24"/>
                <w:szCs w:val="24"/>
              </w:rPr>
            </w:pPr>
            <w:r w:rsidRPr="000B67EF">
              <w:rPr>
                <w:rFonts w:ascii="黑体" w:eastAsia="黑体" w:hAnsi="黑体" w:hint="eastAsia"/>
                <w:sz w:val="24"/>
                <w:szCs w:val="24"/>
              </w:rPr>
              <w:t>单位</w:t>
            </w:r>
          </w:p>
        </w:tc>
        <w:tc>
          <w:tcPr>
            <w:tcW w:w="1541" w:type="dxa"/>
            <w:vAlign w:val="center"/>
            <w:tcPrChange w:id="8" w:author="葛文进" w:date="2018-05-17T11:16:00Z">
              <w:tcPr>
                <w:tcW w:w="1541" w:type="dxa"/>
                <w:vAlign w:val="center"/>
              </w:tcPr>
            </w:tcPrChange>
          </w:tcPr>
          <w:p w:rsidR="008064B8" w:rsidRPr="000B67EF" w:rsidRDefault="008064B8" w:rsidP="000D360D">
            <w:pPr>
              <w:spacing w:line="340" w:lineRule="exact"/>
              <w:jc w:val="center"/>
              <w:rPr>
                <w:rFonts w:ascii="黑体" w:eastAsia="黑体" w:hAnsi="黑体"/>
                <w:sz w:val="24"/>
                <w:szCs w:val="24"/>
              </w:rPr>
            </w:pPr>
            <w:r w:rsidRPr="000B67EF">
              <w:rPr>
                <w:rFonts w:ascii="黑体" w:eastAsia="黑体" w:hAnsi="黑体" w:hint="eastAsia"/>
                <w:sz w:val="24"/>
                <w:szCs w:val="24"/>
              </w:rPr>
              <w:t>时限要求</w:t>
            </w:r>
          </w:p>
        </w:tc>
      </w:tr>
      <w:tr w:rsidR="008E5641" w:rsidRPr="000B67EF" w:rsidTr="000B67EF">
        <w:trPr>
          <w:jc w:val="center"/>
        </w:trPr>
        <w:tc>
          <w:tcPr>
            <w:tcW w:w="709" w:type="dxa"/>
            <w:vAlign w:val="center"/>
          </w:tcPr>
          <w:p w:rsidR="008E5641" w:rsidRDefault="008E5641" w:rsidP="000D360D">
            <w:pPr>
              <w:spacing w:line="340" w:lineRule="exact"/>
              <w:jc w:val="center"/>
              <w:rPr>
                <w:rFonts w:ascii="宋体" w:hAnsi="宋体" w:cs="宋体"/>
                <w:color w:val="000000"/>
                <w:sz w:val="22"/>
              </w:rPr>
            </w:pPr>
            <w:r>
              <w:rPr>
                <w:rFonts w:hint="eastAsia"/>
                <w:color w:val="000000"/>
                <w:sz w:val="22"/>
              </w:rPr>
              <w:t>1</w:t>
            </w:r>
          </w:p>
        </w:tc>
        <w:tc>
          <w:tcPr>
            <w:tcW w:w="5103" w:type="dxa"/>
            <w:vAlign w:val="center"/>
          </w:tcPr>
          <w:p w:rsidR="008E5641" w:rsidRPr="00871427" w:rsidRDefault="008E5641" w:rsidP="000D360D">
            <w:pPr>
              <w:spacing w:line="340" w:lineRule="exact"/>
              <w:ind w:firstLineChars="200" w:firstLine="480"/>
              <w:jc w:val="left"/>
              <w:rPr>
                <w:rFonts w:ascii="宋体"/>
                <w:sz w:val="24"/>
                <w:szCs w:val="24"/>
              </w:rPr>
            </w:pPr>
            <w:r w:rsidRPr="00871427">
              <w:rPr>
                <w:rFonts w:ascii="宋体" w:hAnsi="宋体" w:hint="eastAsia"/>
                <w:sz w:val="24"/>
                <w:szCs w:val="24"/>
              </w:rPr>
              <w:t>进一步清理行政审批事项。依法梳理权力、责任、收费、中介服务和公共服务清单，适时更新行政审批事项目录清单，制定实施清单和标准化服务指南并及时向社会公布。</w:t>
            </w:r>
          </w:p>
        </w:tc>
        <w:tc>
          <w:tcPr>
            <w:tcW w:w="1461" w:type="dxa"/>
            <w:vAlign w:val="center"/>
          </w:tcPr>
          <w:p w:rsidR="00E12F8E" w:rsidRDefault="00E12F8E" w:rsidP="00E12F8E">
            <w:pPr>
              <w:spacing w:line="340" w:lineRule="exact"/>
              <w:jc w:val="center"/>
              <w:rPr>
                <w:rFonts w:ascii="宋体" w:hAnsi="宋体"/>
                <w:sz w:val="24"/>
                <w:szCs w:val="24"/>
              </w:rPr>
            </w:pPr>
            <w:moveToRangeStart w:id="9" w:author="葛文进" w:date="2018-04-08T08:44:00Z" w:name="move510940422"/>
            <w:moveTo w:id="10" w:author="葛文进" w:date="2018-04-08T08:44:00Z">
              <w:r w:rsidRPr="000B67EF">
                <w:rPr>
                  <w:rFonts w:ascii="宋体" w:hAnsi="宋体" w:hint="eastAsia"/>
                  <w:sz w:val="24"/>
                  <w:szCs w:val="24"/>
                </w:rPr>
                <w:t>政策法规处</w:t>
              </w:r>
            </w:moveTo>
          </w:p>
          <w:moveToRangeEnd w:id="9"/>
          <w:p w:rsidR="008E5641" w:rsidDel="00E12F8E" w:rsidRDefault="003E74B6" w:rsidP="00E12F8E">
            <w:pPr>
              <w:spacing w:line="340" w:lineRule="exact"/>
              <w:jc w:val="center"/>
              <w:rPr>
                <w:ins w:id="11" w:author="吴运席" w:date="2018-03-27T15:22:00Z"/>
                <w:rFonts w:ascii="宋体" w:hAnsi="宋体"/>
                <w:sz w:val="24"/>
                <w:szCs w:val="24"/>
              </w:rPr>
            </w:pPr>
            <w:ins w:id="12" w:author="吴运席" w:date="2018-03-27T15:22:00Z">
              <w:del w:id="13" w:author="葛文进" w:date="2018-04-08T08:44:00Z">
                <w:r w:rsidDel="00E12F8E">
                  <w:rPr>
                    <w:rFonts w:ascii="宋体" w:hAnsi="宋体" w:hint="eastAsia"/>
                    <w:sz w:val="24"/>
                    <w:szCs w:val="24"/>
                  </w:rPr>
                  <w:delText>办公室（</w:delText>
                </w:r>
              </w:del>
              <w:r>
                <w:rPr>
                  <w:rFonts w:ascii="宋体" w:hAnsi="宋体" w:hint="eastAsia"/>
                  <w:sz w:val="24"/>
                  <w:szCs w:val="24"/>
                </w:rPr>
                <w:t>行政审批办</w:t>
              </w:r>
            </w:ins>
            <w:moveFromRangeStart w:id="14" w:author="葛文进" w:date="2018-04-08T08:44:00Z" w:name="move510940422"/>
            <w:moveFrom w:id="15" w:author="葛文进" w:date="2018-04-08T08:44:00Z">
              <w:r w:rsidR="008E5641" w:rsidRPr="000B67EF" w:rsidDel="00E12F8E">
                <w:rPr>
                  <w:rFonts w:ascii="宋体" w:hAnsi="宋体" w:hint="eastAsia"/>
                  <w:sz w:val="24"/>
                  <w:szCs w:val="24"/>
                </w:rPr>
                <w:t>政策法规处</w:t>
              </w:r>
            </w:moveFrom>
          </w:p>
          <w:moveFromRangeEnd w:id="14"/>
          <w:p w:rsidR="003E74B6" w:rsidRPr="000B67EF" w:rsidRDefault="003E74B6" w:rsidP="00E12F8E">
            <w:pPr>
              <w:spacing w:line="340" w:lineRule="exact"/>
              <w:jc w:val="center"/>
              <w:rPr>
                <w:rFonts w:ascii="宋体"/>
                <w:sz w:val="24"/>
                <w:szCs w:val="24"/>
              </w:rPr>
            </w:pPr>
            <w:ins w:id="16" w:author="吴运席" w:date="2018-03-27T15:23:00Z">
              <w:r>
                <w:rPr>
                  <w:rFonts w:ascii="宋体" w:hAnsi="宋体" w:hint="eastAsia"/>
                  <w:sz w:val="24"/>
                  <w:szCs w:val="24"/>
                </w:rPr>
                <w:t>财务处</w:t>
              </w:r>
            </w:ins>
          </w:p>
        </w:tc>
        <w:tc>
          <w:tcPr>
            <w:tcW w:w="1658" w:type="dxa"/>
            <w:vAlign w:val="center"/>
          </w:tcPr>
          <w:p w:rsidR="008E5641" w:rsidRPr="000B67EF" w:rsidRDefault="008E5641" w:rsidP="000D360D">
            <w:pPr>
              <w:spacing w:line="340" w:lineRule="exact"/>
              <w:jc w:val="center"/>
              <w:rPr>
                <w:rFonts w:ascii="宋体"/>
                <w:sz w:val="24"/>
                <w:szCs w:val="24"/>
              </w:rPr>
            </w:pPr>
            <w:r w:rsidRPr="000B67EF">
              <w:rPr>
                <w:rFonts w:ascii="宋体" w:hAnsi="宋体" w:hint="eastAsia"/>
                <w:sz w:val="24"/>
                <w:szCs w:val="24"/>
              </w:rPr>
              <w:t>具有行政审批职能的处室</w:t>
            </w:r>
          </w:p>
        </w:tc>
        <w:tc>
          <w:tcPr>
            <w:tcW w:w="1541" w:type="dxa"/>
            <w:vAlign w:val="center"/>
          </w:tcPr>
          <w:p w:rsidR="008E5641" w:rsidRPr="000B67EF" w:rsidRDefault="008E5641" w:rsidP="000D360D">
            <w:pPr>
              <w:spacing w:line="340" w:lineRule="exact"/>
              <w:jc w:val="center"/>
              <w:rPr>
                <w:rFonts w:ascii="宋体"/>
                <w:sz w:val="24"/>
                <w:szCs w:val="24"/>
              </w:rPr>
            </w:pPr>
            <w:r w:rsidRPr="000B67EF">
              <w:rPr>
                <w:rFonts w:ascii="宋体" w:hAnsi="宋体" w:hint="eastAsia"/>
                <w:sz w:val="24"/>
                <w:szCs w:val="24"/>
              </w:rPr>
              <w:t>持续推进</w:t>
            </w:r>
          </w:p>
        </w:tc>
      </w:tr>
      <w:tr w:rsidR="008E5641" w:rsidRPr="000B67EF" w:rsidTr="000B67EF">
        <w:trPr>
          <w:trHeight w:val="1745"/>
          <w:jc w:val="center"/>
        </w:trPr>
        <w:tc>
          <w:tcPr>
            <w:tcW w:w="709" w:type="dxa"/>
            <w:vAlign w:val="center"/>
          </w:tcPr>
          <w:p w:rsidR="008E5641" w:rsidRDefault="008E5641" w:rsidP="000D360D">
            <w:pPr>
              <w:spacing w:line="340" w:lineRule="exact"/>
              <w:jc w:val="center"/>
              <w:rPr>
                <w:rFonts w:ascii="宋体" w:hAnsi="宋体" w:cs="宋体"/>
                <w:color w:val="000000"/>
                <w:sz w:val="22"/>
              </w:rPr>
            </w:pPr>
            <w:r>
              <w:rPr>
                <w:rFonts w:hint="eastAsia"/>
                <w:color w:val="000000"/>
                <w:sz w:val="22"/>
              </w:rPr>
              <w:t>2</w:t>
            </w:r>
          </w:p>
        </w:tc>
        <w:tc>
          <w:tcPr>
            <w:tcW w:w="5103" w:type="dxa"/>
            <w:vAlign w:val="center"/>
          </w:tcPr>
          <w:p w:rsidR="008E5641" w:rsidRPr="00871427" w:rsidRDefault="008E5641" w:rsidP="000D360D">
            <w:pPr>
              <w:spacing w:line="340" w:lineRule="exact"/>
              <w:ind w:firstLineChars="200" w:firstLine="480"/>
              <w:jc w:val="left"/>
              <w:rPr>
                <w:rFonts w:ascii="宋体"/>
                <w:sz w:val="24"/>
                <w:szCs w:val="24"/>
              </w:rPr>
            </w:pPr>
            <w:r w:rsidRPr="00871427">
              <w:rPr>
                <w:rFonts w:ascii="宋体" w:hAnsi="宋体" w:hint="eastAsia"/>
                <w:sz w:val="24"/>
                <w:szCs w:val="24"/>
              </w:rPr>
              <w:t>坚持关口前移、重心下移。全省各级国土资源</w:t>
            </w:r>
            <w:del w:id="17" w:author="葛文进" w:date="2018-05-17T11:19:00Z">
              <w:r w:rsidRPr="00871427" w:rsidDel="00596EAF">
                <w:rPr>
                  <w:rFonts w:ascii="宋体" w:hAnsi="宋体" w:hint="eastAsia"/>
                  <w:sz w:val="24"/>
                  <w:szCs w:val="24"/>
                </w:rPr>
                <w:delText>管理</w:delText>
              </w:r>
            </w:del>
            <w:r w:rsidRPr="00871427">
              <w:rPr>
                <w:rFonts w:ascii="宋体" w:hAnsi="宋体" w:hint="eastAsia"/>
                <w:sz w:val="24"/>
                <w:szCs w:val="24"/>
              </w:rPr>
              <w:t>部门按照“四个一律”、“两个全程”要求，做好国务院取消调整行政审批事项衔接落实工作，依法积极稳妥安排省级行政审批事项下放和承接工作。</w:t>
            </w:r>
          </w:p>
        </w:tc>
        <w:tc>
          <w:tcPr>
            <w:tcW w:w="1461" w:type="dxa"/>
            <w:vAlign w:val="center"/>
          </w:tcPr>
          <w:p w:rsidR="008E5641" w:rsidRDefault="008E5641" w:rsidP="000D360D">
            <w:pPr>
              <w:spacing w:line="340" w:lineRule="exact"/>
              <w:jc w:val="center"/>
              <w:rPr>
                <w:rFonts w:ascii="宋体"/>
                <w:sz w:val="24"/>
                <w:szCs w:val="24"/>
              </w:rPr>
            </w:pPr>
            <w:r w:rsidRPr="000B67EF">
              <w:rPr>
                <w:rFonts w:ascii="宋体" w:hint="eastAsia"/>
                <w:sz w:val="24"/>
                <w:szCs w:val="24"/>
              </w:rPr>
              <w:t>相关职能</w:t>
            </w:r>
          </w:p>
          <w:p w:rsidR="008E5641" w:rsidRPr="000B67EF" w:rsidRDefault="008E5641" w:rsidP="000D360D">
            <w:pPr>
              <w:spacing w:line="340" w:lineRule="exact"/>
              <w:jc w:val="center"/>
              <w:rPr>
                <w:rFonts w:ascii="宋体"/>
                <w:sz w:val="24"/>
                <w:szCs w:val="24"/>
              </w:rPr>
            </w:pPr>
            <w:r>
              <w:rPr>
                <w:rFonts w:ascii="宋体" w:hint="eastAsia"/>
                <w:sz w:val="24"/>
                <w:szCs w:val="24"/>
              </w:rPr>
              <w:t>承接</w:t>
            </w:r>
            <w:r w:rsidRPr="000B67EF">
              <w:rPr>
                <w:rFonts w:ascii="宋体" w:hint="eastAsia"/>
                <w:sz w:val="24"/>
                <w:szCs w:val="24"/>
              </w:rPr>
              <w:t>处室</w:t>
            </w:r>
          </w:p>
        </w:tc>
        <w:tc>
          <w:tcPr>
            <w:tcW w:w="1658" w:type="dxa"/>
            <w:vAlign w:val="center"/>
          </w:tcPr>
          <w:p w:rsidR="008E5641" w:rsidRDefault="008E5641" w:rsidP="000D360D">
            <w:pPr>
              <w:spacing w:line="340" w:lineRule="exact"/>
              <w:jc w:val="center"/>
              <w:rPr>
                <w:rFonts w:ascii="宋体"/>
                <w:sz w:val="24"/>
                <w:szCs w:val="24"/>
              </w:rPr>
            </w:pPr>
            <w:r>
              <w:rPr>
                <w:rFonts w:ascii="宋体" w:hint="eastAsia"/>
                <w:sz w:val="24"/>
                <w:szCs w:val="24"/>
              </w:rPr>
              <w:t>政策法规处</w:t>
            </w:r>
          </w:p>
          <w:p w:rsidR="00B34DD0" w:rsidRPr="00B34DD0" w:rsidRDefault="00B34DD0" w:rsidP="00B34DD0">
            <w:pPr>
              <w:spacing w:line="340" w:lineRule="exact"/>
              <w:jc w:val="center"/>
              <w:rPr>
                <w:rFonts w:ascii="宋体" w:hAnsi="宋体"/>
                <w:sz w:val="24"/>
                <w:szCs w:val="24"/>
              </w:rPr>
            </w:pPr>
            <w:r w:rsidRPr="000B67EF">
              <w:rPr>
                <w:rFonts w:ascii="宋体" w:hAnsi="宋体" w:hint="eastAsia"/>
                <w:sz w:val="24"/>
                <w:szCs w:val="24"/>
              </w:rPr>
              <w:t>行政审批办</w:t>
            </w:r>
          </w:p>
        </w:tc>
        <w:tc>
          <w:tcPr>
            <w:tcW w:w="1541" w:type="dxa"/>
            <w:vAlign w:val="center"/>
          </w:tcPr>
          <w:p w:rsidR="008E5641" w:rsidRPr="000B67EF" w:rsidRDefault="008E5641" w:rsidP="000D360D">
            <w:pPr>
              <w:spacing w:line="340" w:lineRule="exact"/>
              <w:jc w:val="center"/>
              <w:rPr>
                <w:rFonts w:ascii="宋体"/>
                <w:sz w:val="24"/>
                <w:szCs w:val="24"/>
              </w:rPr>
            </w:pPr>
            <w:r w:rsidRPr="000B67EF">
              <w:rPr>
                <w:rFonts w:ascii="宋体" w:hAnsi="宋体" w:hint="eastAsia"/>
                <w:sz w:val="24"/>
                <w:szCs w:val="24"/>
              </w:rPr>
              <w:t>持续推进</w:t>
            </w:r>
          </w:p>
        </w:tc>
      </w:tr>
      <w:tr w:rsidR="008E5641" w:rsidRPr="000B67EF" w:rsidTr="000B67EF">
        <w:trPr>
          <w:jc w:val="center"/>
        </w:trPr>
        <w:tc>
          <w:tcPr>
            <w:tcW w:w="709" w:type="dxa"/>
            <w:vAlign w:val="center"/>
          </w:tcPr>
          <w:p w:rsidR="008E5641" w:rsidRDefault="008E5641" w:rsidP="000D360D">
            <w:pPr>
              <w:spacing w:line="340" w:lineRule="exact"/>
              <w:jc w:val="center"/>
              <w:rPr>
                <w:rFonts w:ascii="宋体" w:hAnsi="宋体" w:cs="宋体"/>
                <w:color w:val="000000"/>
                <w:sz w:val="22"/>
              </w:rPr>
            </w:pPr>
            <w:r>
              <w:rPr>
                <w:rFonts w:hint="eastAsia"/>
                <w:color w:val="000000"/>
                <w:sz w:val="22"/>
              </w:rPr>
              <w:t>3</w:t>
            </w:r>
          </w:p>
        </w:tc>
        <w:tc>
          <w:tcPr>
            <w:tcW w:w="5103" w:type="dxa"/>
            <w:vAlign w:val="center"/>
          </w:tcPr>
          <w:p w:rsidR="008E5641" w:rsidRPr="00871427" w:rsidRDefault="008E5641" w:rsidP="000D360D">
            <w:pPr>
              <w:spacing w:line="340" w:lineRule="exact"/>
              <w:ind w:firstLineChars="200" w:firstLine="480"/>
              <w:jc w:val="left"/>
              <w:rPr>
                <w:rFonts w:ascii="宋体"/>
                <w:sz w:val="24"/>
                <w:szCs w:val="24"/>
              </w:rPr>
            </w:pPr>
            <w:r w:rsidRPr="00871427">
              <w:rPr>
                <w:rFonts w:ascii="宋体" w:hAnsi="宋体" w:hint="eastAsia"/>
                <w:sz w:val="24"/>
                <w:szCs w:val="24"/>
              </w:rPr>
              <w:t>积极推进“审监分离”</w:t>
            </w:r>
            <w:r w:rsidR="008B6DE5">
              <w:rPr>
                <w:rFonts w:ascii="宋体" w:hAnsi="宋体" w:hint="eastAsia"/>
                <w:sz w:val="24"/>
                <w:szCs w:val="24"/>
              </w:rPr>
              <w:t>、</w:t>
            </w:r>
            <w:r w:rsidR="008B6DE5" w:rsidRPr="00871427">
              <w:rPr>
                <w:rFonts w:ascii="宋体" w:hAnsi="宋体" w:hint="eastAsia"/>
                <w:sz w:val="24"/>
                <w:szCs w:val="24"/>
              </w:rPr>
              <w:t>“两集中、两到位”</w:t>
            </w:r>
            <w:r>
              <w:rPr>
                <w:rFonts w:ascii="宋体" w:hAnsi="宋体" w:hint="eastAsia"/>
                <w:sz w:val="24"/>
                <w:szCs w:val="24"/>
              </w:rPr>
              <w:t>行政审批制度改革。</w:t>
            </w:r>
          </w:p>
        </w:tc>
        <w:tc>
          <w:tcPr>
            <w:tcW w:w="1461" w:type="dxa"/>
            <w:vAlign w:val="center"/>
          </w:tcPr>
          <w:p w:rsidR="008E5641" w:rsidRDefault="008E5641" w:rsidP="000D360D">
            <w:pPr>
              <w:spacing w:line="340" w:lineRule="exact"/>
              <w:jc w:val="center"/>
              <w:rPr>
                <w:rFonts w:ascii="宋体" w:hAnsi="宋体"/>
                <w:sz w:val="24"/>
                <w:szCs w:val="24"/>
              </w:rPr>
            </w:pPr>
            <w:r>
              <w:rPr>
                <w:rFonts w:ascii="宋体" w:hAnsi="宋体" w:hint="eastAsia"/>
                <w:sz w:val="24"/>
                <w:szCs w:val="24"/>
              </w:rPr>
              <w:t>政治部</w:t>
            </w:r>
          </w:p>
          <w:p w:rsidR="008E5641" w:rsidDel="00710846" w:rsidRDefault="008E5641" w:rsidP="003E74B6">
            <w:pPr>
              <w:spacing w:line="340" w:lineRule="exact"/>
              <w:jc w:val="center"/>
              <w:rPr>
                <w:del w:id="18" w:author="吴运席" w:date="2018-03-27T15:23:00Z"/>
                <w:rFonts w:ascii="宋体" w:hAnsi="宋体"/>
                <w:sz w:val="24"/>
                <w:szCs w:val="24"/>
              </w:rPr>
            </w:pPr>
            <w:r w:rsidRPr="000B67EF">
              <w:rPr>
                <w:rFonts w:ascii="宋体" w:hAnsi="宋体" w:hint="eastAsia"/>
                <w:sz w:val="24"/>
                <w:szCs w:val="24"/>
              </w:rPr>
              <w:t>行政审批办</w:t>
            </w:r>
          </w:p>
          <w:p w:rsidR="008E5641" w:rsidRPr="00FC0C30" w:rsidRDefault="00710846" w:rsidP="00710846">
            <w:pPr>
              <w:spacing w:line="340" w:lineRule="exact"/>
              <w:jc w:val="center"/>
              <w:rPr>
                <w:rFonts w:ascii="宋体" w:hAnsi="宋体"/>
                <w:sz w:val="24"/>
                <w:szCs w:val="24"/>
              </w:rPr>
            </w:pPr>
            <w:ins w:id="19" w:author="葛文进" w:date="2018-04-09T08:33:00Z">
              <w:r>
                <w:rPr>
                  <w:rFonts w:ascii="宋体" w:hAnsi="宋体" w:hint="eastAsia"/>
                  <w:sz w:val="24"/>
                  <w:szCs w:val="24"/>
                </w:rPr>
                <w:t>政策法规处</w:t>
              </w:r>
            </w:ins>
            <w:del w:id="20" w:author="吴运席" w:date="2018-03-27T15:23:00Z">
              <w:r w:rsidR="008E5641" w:rsidDel="003E74B6">
                <w:rPr>
                  <w:rFonts w:ascii="宋体" w:hAnsi="宋体" w:hint="eastAsia"/>
                  <w:sz w:val="24"/>
                  <w:szCs w:val="24"/>
                </w:rPr>
                <w:delText>政策法规处</w:delText>
              </w:r>
            </w:del>
          </w:p>
        </w:tc>
        <w:tc>
          <w:tcPr>
            <w:tcW w:w="1658" w:type="dxa"/>
            <w:vAlign w:val="center"/>
          </w:tcPr>
          <w:p w:rsidR="008E5641" w:rsidRPr="000B67EF" w:rsidRDefault="008E5641" w:rsidP="000D360D">
            <w:pPr>
              <w:spacing w:line="340" w:lineRule="exact"/>
              <w:jc w:val="center"/>
              <w:rPr>
                <w:rFonts w:ascii="宋体"/>
                <w:sz w:val="24"/>
                <w:szCs w:val="24"/>
              </w:rPr>
            </w:pPr>
            <w:r w:rsidRPr="000B67EF">
              <w:rPr>
                <w:rFonts w:ascii="宋体" w:hint="eastAsia"/>
                <w:sz w:val="24"/>
                <w:szCs w:val="24"/>
              </w:rPr>
              <w:t>相关职能处室</w:t>
            </w:r>
          </w:p>
        </w:tc>
        <w:tc>
          <w:tcPr>
            <w:tcW w:w="1541" w:type="dxa"/>
            <w:vAlign w:val="center"/>
          </w:tcPr>
          <w:p w:rsidR="008E5641" w:rsidRPr="000B67EF" w:rsidRDefault="008E5641" w:rsidP="000D360D">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4</w:t>
            </w:r>
          </w:p>
        </w:tc>
        <w:tc>
          <w:tcPr>
            <w:tcW w:w="5103" w:type="dxa"/>
            <w:vAlign w:val="center"/>
          </w:tcPr>
          <w:p w:rsidR="00BC53A8" w:rsidRPr="00871427" w:rsidRDefault="00BC53A8" w:rsidP="00B02C18">
            <w:pPr>
              <w:spacing w:line="340" w:lineRule="exact"/>
              <w:ind w:firstLineChars="200" w:firstLine="480"/>
              <w:jc w:val="left"/>
              <w:rPr>
                <w:rFonts w:ascii="宋体" w:hAnsi="宋体"/>
                <w:sz w:val="24"/>
                <w:szCs w:val="24"/>
              </w:rPr>
            </w:pPr>
            <w:r w:rsidRPr="00871427">
              <w:rPr>
                <w:rFonts w:ascii="宋体" w:hAnsi="宋体" w:hint="eastAsia"/>
                <w:sz w:val="24"/>
                <w:szCs w:val="24"/>
              </w:rPr>
              <w:t>积极推进“证照分离”行政审批制度改革</w:t>
            </w:r>
            <w:r>
              <w:rPr>
                <w:rFonts w:ascii="宋体" w:hAnsi="宋体" w:hint="eastAsia"/>
                <w:sz w:val="24"/>
                <w:szCs w:val="24"/>
              </w:rPr>
              <w:t>。</w:t>
            </w:r>
          </w:p>
        </w:tc>
        <w:tc>
          <w:tcPr>
            <w:tcW w:w="1461"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行政审批办</w:t>
            </w:r>
          </w:p>
          <w:p w:rsidR="00BC53A8" w:rsidRDefault="00BC53A8" w:rsidP="00B02C18">
            <w:pPr>
              <w:spacing w:line="340" w:lineRule="exact"/>
              <w:jc w:val="center"/>
              <w:rPr>
                <w:rFonts w:ascii="宋体" w:hAnsi="宋体"/>
                <w:sz w:val="24"/>
                <w:szCs w:val="24"/>
              </w:rPr>
            </w:pPr>
            <w:r>
              <w:rPr>
                <w:rFonts w:ascii="宋体" w:hAnsi="宋体" w:hint="eastAsia"/>
                <w:sz w:val="24"/>
                <w:szCs w:val="24"/>
              </w:rPr>
              <w:t>地籍测绘管理处</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5</w:t>
            </w:r>
          </w:p>
        </w:tc>
        <w:tc>
          <w:tcPr>
            <w:tcW w:w="5103" w:type="dxa"/>
            <w:vAlign w:val="center"/>
          </w:tcPr>
          <w:p w:rsidR="00BC53A8" w:rsidRPr="00871427" w:rsidRDefault="00BC53A8" w:rsidP="00B02C18">
            <w:pPr>
              <w:spacing w:line="340" w:lineRule="exact"/>
              <w:ind w:firstLineChars="200" w:firstLine="480"/>
              <w:jc w:val="left"/>
              <w:rPr>
                <w:rFonts w:ascii="宋体" w:hAnsi="宋体"/>
                <w:sz w:val="24"/>
                <w:szCs w:val="24"/>
              </w:rPr>
            </w:pPr>
            <w:r w:rsidRPr="00871427">
              <w:rPr>
                <w:rFonts w:ascii="宋体" w:hAnsi="宋体" w:hint="eastAsia"/>
                <w:sz w:val="24"/>
                <w:szCs w:val="24"/>
              </w:rPr>
              <w:t>推行“</w:t>
            </w:r>
            <w:proofErr w:type="gramStart"/>
            <w:r w:rsidRPr="00871427">
              <w:rPr>
                <w:rFonts w:ascii="宋体" w:hAnsi="宋体" w:hint="eastAsia"/>
                <w:sz w:val="24"/>
                <w:szCs w:val="24"/>
              </w:rPr>
              <w:t>一</w:t>
            </w:r>
            <w:proofErr w:type="gramEnd"/>
            <w:r w:rsidRPr="00871427">
              <w:rPr>
                <w:rFonts w:ascii="宋体" w:hAnsi="宋体" w:hint="eastAsia"/>
                <w:sz w:val="24"/>
                <w:szCs w:val="24"/>
              </w:rPr>
              <w:t>张网一个门，群众办事不求人”、“最多跑一次，多次是例外”，方便基层和群众办事。</w:t>
            </w:r>
          </w:p>
        </w:tc>
        <w:tc>
          <w:tcPr>
            <w:tcW w:w="1461"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行政审批办</w:t>
            </w:r>
          </w:p>
          <w:p w:rsidR="00BC53A8" w:rsidRPr="000B67EF" w:rsidRDefault="001E75E4" w:rsidP="00F30D5A">
            <w:pPr>
              <w:spacing w:line="340" w:lineRule="exact"/>
              <w:jc w:val="center"/>
              <w:rPr>
                <w:rFonts w:ascii="宋体" w:hAnsi="宋体"/>
                <w:sz w:val="24"/>
                <w:szCs w:val="24"/>
              </w:rPr>
            </w:pPr>
            <w:ins w:id="21" w:author="葛文进" w:date="2018-04-08T09:45:00Z">
              <w:r>
                <w:rPr>
                  <w:rFonts w:ascii="宋体" w:hAnsi="宋体" w:hint="eastAsia"/>
                  <w:sz w:val="24"/>
                  <w:szCs w:val="24"/>
                </w:rPr>
                <w:t>政策法规处</w:t>
              </w:r>
            </w:ins>
            <w:del w:id="22" w:author="吴运席" w:date="2018-03-27T15:34:00Z">
              <w:r w:rsidR="00BC53A8" w:rsidDel="00F30D5A">
                <w:rPr>
                  <w:rFonts w:ascii="宋体" w:hAnsi="宋体" w:hint="eastAsia"/>
                  <w:sz w:val="24"/>
                  <w:szCs w:val="24"/>
                </w:rPr>
                <w:delText>政策法规处</w:delText>
              </w:r>
            </w:del>
            <w:proofErr w:type="gramStart"/>
            <w:r w:rsidR="00BC53A8">
              <w:rPr>
                <w:rFonts w:ascii="宋体" w:hAnsi="宋体" w:hint="eastAsia"/>
                <w:sz w:val="24"/>
                <w:szCs w:val="24"/>
              </w:rPr>
              <w:t>网信办</w:t>
            </w:r>
            <w:proofErr w:type="gramEnd"/>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BC53A8">
        <w:trPr>
          <w:trHeight w:val="1228"/>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6</w:t>
            </w:r>
          </w:p>
        </w:tc>
        <w:tc>
          <w:tcPr>
            <w:tcW w:w="5103" w:type="dxa"/>
            <w:vAlign w:val="center"/>
          </w:tcPr>
          <w:p w:rsidR="00BC53A8" w:rsidRPr="00605AD0" w:rsidRDefault="00BC53A8" w:rsidP="00B02C18">
            <w:pPr>
              <w:spacing w:line="340" w:lineRule="exact"/>
              <w:ind w:firstLineChars="200" w:firstLine="480"/>
              <w:jc w:val="left"/>
              <w:rPr>
                <w:rFonts w:ascii="宋体"/>
                <w:sz w:val="24"/>
                <w:szCs w:val="24"/>
              </w:rPr>
            </w:pPr>
            <w:r w:rsidRPr="00605AD0">
              <w:rPr>
                <w:rFonts w:ascii="宋体" w:hAnsi="宋体" w:hint="eastAsia"/>
                <w:sz w:val="24"/>
                <w:szCs w:val="24"/>
              </w:rPr>
              <w:t>实现省市县三级国土资源</w:t>
            </w:r>
            <w:del w:id="23" w:author="胡春武" w:date="2018-04-15T16:04:00Z">
              <w:r w:rsidRPr="00605AD0" w:rsidDel="00087015">
                <w:rPr>
                  <w:rFonts w:ascii="宋体" w:hAnsi="宋体" w:hint="eastAsia"/>
                  <w:sz w:val="24"/>
                  <w:szCs w:val="24"/>
                </w:rPr>
                <w:delText>管理</w:delText>
              </w:r>
            </w:del>
            <w:r w:rsidRPr="00605AD0">
              <w:rPr>
                <w:rFonts w:ascii="宋体" w:hAnsi="宋体" w:hint="eastAsia"/>
                <w:sz w:val="24"/>
                <w:szCs w:val="24"/>
              </w:rPr>
              <w:t>部门政务服务事项全部开通网上申报功能，逐步提高网上办事深度。</w:t>
            </w:r>
          </w:p>
        </w:tc>
        <w:tc>
          <w:tcPr>
            <w:tcW w:w="1461" w:type="dxa"/>
            <w:vAlign w:val="center"/>
          </w:tcPr>
          <w:p w:rsidR="00BC53A8" w:rsidRDefault="00BC53A8" w:rsidP="00B02C18">
            <w:pPr>
              <w:spacing w:line="340" w:lineRule="exact"/>
              <w:jc w:val="center"/>
              <w:rPr>
                <w:rFonts w:ascii="宋体" w:hAnsi="宋体"/>
                <w:sz w:val="24"/>
                <w:szCs w:val="24"/>
              </w:rPr>
            </w:pPr>
            <w:r>
              <w:rPr>
                <w:rFonts w:ascii="宋体" w:hAnsi="宋体" w:hint="eastAsia"/>
                <w:sz w:val="24"/>
                <w:szCs w:val="24"/>
              </w:rPr>
              <w:t>省国土资源</w:t>
            </w:r>
          </w:p>
          <w:p w:rsidR="00BC53A8" w:rsidRPr="000B67EF" w:rsidRDefault="00BC53A8" w:rsidP="00B02C18">
            <w:pPr>
              <w:spacing w:line="340" w:lineRule="exact"/>
              <w:jc w:val="center"/>
              <w:rPr>
                <w:rFonts w:ascii="宋体"/>
                <w:sz w:val="24"/>
                <w:szCs w:val="24"/>
              </w:rPr>
            </w:pPr>
            <w:r>
              <w:rPr>
                <w:rFonts w:ascii="宋体" w:hAnsi="宋体" w:hint="eastAsia"/>
                <w:sz w:val="24"/>
                <w:szCs w:val="24"/>
              </w:rPr>
              <w:t>信息中心</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int="eastAsia"/>
                <w:sz w:val="24"/>
                <w:szCs w:val="24"/>
              </w:rPr>
              <w:t>相关职能处室和直属单位</w:t>
            </w:r>
          </w:p>
        </w:tc>
        <w:tc>
          <w:tcPr>
            <w:tcW w:w="1541" w:type="dxa"/>
            <w:vAlign w:val="center"/>
          </w:tcPr>
          <w:p w:rsidR="00BC53A8" w:rsidRDefault="00BC53A8" w:rsidP="00B02C18">
            <w:pPr>
              <w:spacing w:line="340" w:lineRule="exact"/>
              <w:jc w:val="center"/>
              <w:rPr>
                <w:rFonts w:ascii="宋体" w:hAnsi="宋体"/>
                <w:sz w:val="24"/>
                <w:szCs w:val="24"/>
              </w:rPr>
            </w:pPr>
            <w:r w:rsidRPr="000B67EF">
              <w:rPr>
                <w:rFonts w:ascii="宋体" w:hAnsi="宋体"/>
                <w:sz w:val="24"/>
                <w:szCs w:val="24"/>
              </w:rPr>
              <w:t>2018</w:t>
            </w:r>
            <w:r w:rsidRPr="000B67EF">
              <w:rPr>
                <w:rFonts w:ascii="宋体" w:hAnsi="宋体" w:hint="eastAsia"/>
                <w:sz w:val="24"/>
                <w:szCs w:val="24"/>
              </w:rPr>
              <w:t>年</w:t>
            </w:r>
          </w:p>
          <w:p w:rsidR="00BC53A8" w:rsidRPr="000B67EF" w:rsidRDefault="00BC53A8" w:rsidP="00B02C18">
            <w:pPr>
              <w:spacing w:line="340" w:lineRule="exact"/>
              <w:jc w:val="center"/>
              <w:rPr>
                <w:rFonts w:ascii="宋体"/>
                <w:sz w:val="24"/>
                <w:szCs w:val="24"/>
              </w:rPr>
            </w:pPr>
            <w:r>
              <w:rPr>
                <w:rFonts w:ascii="宋体" w:hAnsi="宋体" w:hint="eastAsia"/>
                <w:sz w:val="24"/>
                <w:szCs w:val="24"/>
              </w:rPr>
              <w:t>12月</w:t>
            </w:r>
            <w:r w:rsidRPr="000B67EF">
              <w:rPr>
                <w:rFonts w:ascii="宋体" w:hAnsi="宋体" w:hint="eastAsia"/>
                <w:sz w:val="24"/>
                <w:szCs w:val="24"/>
              </w:rPr>
              <w:t>底前</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7</w:t>
            </w:r>
          </w:p>
        </w:tc>
        <w:tc>
          <w:tcPr>
            <w:tcW w:w="5103" w:type="dxa"/>
            <w:vAlign w:val="center"/>
          </w:tcPr>
          <w:p w:rsidR="00BC53A8" w:rsidRPr="00605AD0" w:rsidRDefault="00BC53A8" w:rsidP="00B02C18">
            <w:pPr>
              <w:spacing w:line="340" w:lineRule="exact"/>
              <w:ind w:firstLineChars="200" w:firstLine="480"/>
              <w:jc w:val="left"/>
              <w:rPr>
                <w:rFonts w:ascii="宋体" w:hAnsi="宋体"/>
                <w:sz w:val="24"/>
                <w:szCs w:val="24"/>
              </w:rPr>
            </w:pPr>
            <w:r w:rsidRPr="00605AD0">
              <w:rPr>
                <w:rFonts w:ascii="宋体" w:hAnsi="宋体" w:hint="eastAsia"/>
                <w:sz w:val="24"/>
                <w:szCs w:val="24"/>
              </w:rPr>
              <w:t>进一步推进市、县国土资源</w:t>
            </w:r>
            <w:del w:id="24" w:author="胡春武" w:date="2018-04-15T16:04:00Z">
              <w:r w:rsidRPr="00605AD0" w:rsidDel="00087015">
                <w:rPr>
                  <w:rFonts w:ascii="宋体" w:hAnsi="宋体" w:hint="eastAsia"/>
                  <w:sz w:val="24"/>
                  <w:szCs w:val="24"/>
                </w:rPr>
                <w:delText>管理</w:delText>
              </w:r>
            </w:del>
            <w:r w:rsidRPr="00605AD0">
              <w:rPr>
                <w:rFonts w:ascii="宋体" w:hAnsi="宋体" w:hint="eastAsia"/>
                <w:sz w:val="24"/>
                <w:szCs w:val="24"/>
              </w:rPr>
              <w:t>部门政务服务事项规范化标准化工作。</w:t>
            </w:r>
          </w:p>
        </w:tc>
        <w:tc>
          <w:tcPr>
            <w:tcW w:w="1461" w:type="dxa"/>
            <w:vAlign w:val="center"/>
          </w:tcPr>
          <w:p w:rsidR="00BC53A8" w:rsidRPr="000B67EF" w:rsidRDefault="00BC53A8" w:rsidP="00B02C18">
            <w:pPr>
              <w:spacing w:line="340" w:lineRule="exact"/>
              <w:jc w:val="center"/>
              <w:rPr>
                <w:rFonts w:ascii="宋体" w:hAnsi="宋体"/>
                <w:sz w:val="24"/>
                <w:szCs w:val="24"/>
              </w:rPr>
            </w:pPr>
            <w:r w:rsidRPr="000B67EF">
              <w:rPr>
                <w:rFonts w:ascii="宋体" w:hint="eastAsia"/>
                <w:sz w:val="24"/>
                <w:szCs w:val="24"/>
              </w:rPr>
              <w:t>相关职能处室和直属单位</w:t>
            </w:r>
          </w:p>
        </w:tc>
        <w:tc>
          <w:tcPr>
            <w:tcW w:w="1658" w:type="dxa"/>
            <w:vAlign w:val="center"/>
          </w:tcPr>
          <w:p w:rsidR="00BC53A8" w:rsidRPr="000B67EF" w:rsidRDefault="00BC53A8" w:rsidP="00B02C18">
            <w:pPr>
              <w:spacing w:line="340" w:lineRule="exact"/>
              <w:jc w:val="center"/>
              <w:rPr>
                <w:rFonts w:ascii="宋体"/>
                <w:sz w:val="24"/>
                <w:szCs w:val="24"/>
              </w:rPr>
            </w:pP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8</w:t>
            </w:r>
          </w:p>
        </w:tc>
        <w:tc>
          <w:tcPr>
            <w:tcW w:w="5103" w:type="dxa"/>
            <w:vAlign w:val="center"/>
          </w:tcPr>
          <w:p w:rsidR="00BC53A8" w:rsidRPr="00605AD0" w:rsidRDefault="00BC53A8" w:rsidP="00B02C18">
            <w:pPr>
              <w:spacing w:line="340" w:lineRule="exact"/>
              <w:ind w:firstLineChars="200" w:firstLine="480"/>
              <w:jc w:val="left"/>
              <w:rPr>
                <w:rFonts w:ascii="宋体"/>
                <w:sz w:val="24"/>
                <w:szCs w:val="24"/>
              </w:rPr>
            </w:pPr>
            <w:r w:rsidRPr="00605AD0">
              <w:rPr>
                <w:rFonts w:ascii="宋体" w:hAnsi="宋体" w:hint="eastAsia"/>
                <w:sz w:val="24"/>
                <w:szCs w:val="24"/>
              </w:rPr>
              <w:t>建立重大项目用地</w:t>
            </w:r>
            <w:proofErr w:type="gramStart"/>
            <w:r w:rsidRPr="00605AD0">
              <w:rPr>
                <w:rFonts w:ascii="宋体" w:hAnsi="宋体" w:hint="eastAsia"/>
                <w:sz w:val="24"/>
                <w:szCs w:val="24"/>
              </w:rPr>
              <w:t>用矿快速</w:t>
            </w:r>
            <w:proofErr w:type="gramEnd"/>
            <w:r w:rsidRPr="00605AD0">
              <w:rPr>
                <w:rFonts w:ascii="宋体" w:hAnsi="宋体" w:hint="eastAsia"/>
                <w:sz w:val="24"/>
                <w:szCs w:val="24"/>
              </w:rPr>
              <w:t>办理绿色通道机制。主动协调解决相关问题，做到急事急办、</w:t>
            </w:r>
            <w:proofErr w:type="gramStart"/>
            <w:r w:rsidRPr="00605AD0">
              <w:rPr>
                <w:rFonts w:ascii="宋体" w:hAnsi="宋体" w:hint="eastAsia"/>
                <w:sz w:val="24"/>
                <w:szCs w:val="24"/>
              </w:rPr>
              <w:t>特</w:t>
            </w:r>
            <w:proofErr w:type="gramEnd"/>
            <w:r w:rsidRPr="00605AD0">
              <w:rPr>
                <w:rFonts w:ascii="宋体" w:hAnsi="宋体" w:hint="eastAsia"/>
                <w:sz w:val="24"/>
                <w:szCs w:val="24"/>
              </w:rPr>
              <w:t>事特办，促进项目早落地、早开发、早建设。</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用地报批由征地管理处牵头、</w:t>
            </w:r>
            <w:proofErr w:type="gramStart"/>
            <w:r w:rsidRPr="000B67EF">
              <w:rPr>
                <w:rFonts w:ascii="宋体" w:hAnsi="宋体" w:hint="eastAsia"/>
                <w:sz w:val="24"/>
                <w:szCs w:val="24"/>
              </w:rPr>
              <w:t>用矿审批</w:t>
            </w:r>
            <w:proofErr w:type="gramEnd"/>
            <w:r w:rsidRPr="000B67EF">
              <w:rPr>
                <w:rFonts w:ascii="宋体" w:hAnsi="宋体" w:hint="eastAsia"/>
                <w:sz w:val="24"/>
                <w:szCs w:val="24"/>
              </w:rPr>
              <w:t>由矿产开发管理处牵头</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Ansi="宋体" w:hint="eastAsia"/>
                <w:sz w:val="24"/>
                <w:szCs w:val="24"/>
              </w:rPr>
              <w:t>长期坚持</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9</w:t>
            </w:r>
          </w:p>
        </w:tc>
        <w:tc>
          <w:tcPr>
            <w:tcW w:w="5103" w:type="dxa"/>
            <w:vAlign w:val="center"/>
          </w:tcPr>
          <w:p w:rsidR="00BC53A8" w:rsidRPr="00605AD0" w:rsidRDefault="00BC53A8" w:rsidP="00B02C18">
            <w:pPr>
              <w:spacing w:line="340" w:lineRule="exact"/>
              <w:ind w:firstLineChars="200" w:firstLine="480"/>
              <w:jc w:val="left"/>
              <w:rPr>
                <w:rFonts w:ascii="宋体"/>
                <w:sz w:val="24"/>
                <w:szCs w:val="24"/>
              </w:rPr>
            </w:pPr>
            <w:r w:rsidRPr="00605AD0">
              <w:rPr>
                <w:rFonts w:ascii="宋体" w:hAnsi="宋体" w:hint="eastAsia"/>
                <w:sz w:val="24"/>
                <w:szCs w:val="24"/>
              </w:rPr>
              <w:t>强化事中事后监管。按照“两随机、</w:t>
            </w:r>
            <w:proofErr w:type="gramStart"/>
            <w:r w:rsidRPr="00605AD0">
              <w:rPr>
                <w:rFonts w:ascii="宋体" w:hAnsi="宋体" w:hint="eastAsia"/>
                <w:sz w:val="24"/>
                <w:szCs w:val="24"/>
              </w:rPr>
              <w:t>一</w:t>
            </w:r>
            <w:proofErr w:type="gramEnd"/>
            <w:r w:rsidRPr="00605AD0">
              <w:rPr>
                <w:rFonts w:ascii="宋体" w:hAnsi="宋体" w:hint="eastAsia"/>
                <w:sz w:val="24"/>
                <w:szCs w:val="24"/>
              </w:rPr>
              <w:t>公开”要求，规范行政执法行为，推进工作向规范市场主体行为为主转变。</w:t>
            </w:r>
          </w:p>
        </w:tc>
        <w:tc>
          <w:tcPr>
            <w:tcW w:w="1461" w:type="dxa"/>
            <w:vAlign w:val="center"/>
          </w:tcPr>
          <w:p w:rsidR="005451D2" w:rsidRDefault="005451D2" w:rsidP="005451D2">
            <w:pPr>
              <w:spacing w:line="340" w:lineRule="exact"/>
              <w:jc w:val="center"/>
              <w:rPr>
                <w:ins w:id="25" w:author="夏炎" w:date="2018-03-28T07:57:00Z"/>
                <w:rFonts w:ascii="宋体"/>
                <w:sz w:val="24"/>
                <w:szCs w:val="24"/>
              </w:rPr>
            </w:pPr>
            <w:ins w:id="26" w:author="夏炎" w:date="2018-03-28T07:57:00Z">
              <w:r>
                <w:rPr>
                  <w:rFonts w:ascii="宋体" w:hint="eastAsia"/>
                  <w:sz w:val="24"/>
                  <w:szCs w:val="24"/>
                </w:rPr>
                <w:t>政策法规处</w:t>
              </w:r>
            </w:ins>
          </w:p>
          <w:p w:rsidR="00BC53A8" w:rsidRPr="000B67EF" w:rsidRDefault="00710846" w:rsidP="00B02C18">
            <w:pPr>
              <w:spacing w:line="340" w:lineRule="exact"/>
              <w:jc w:val="center"/>
              <w:rPr>
                <w:rFonts w:ascii="宋体"/>
                <w:sz w:val="24"/>
                <w:szCs w:val="24"/>
              </w:rPr>
            </w:pPr>
            <w:ins w:id="27" w:author="葛文进" w:date="2018-04-09T08:33:00Z">
              <w:r>
                <w:rPr>
                  <w:rFonts w:ascii="宋体" w:hint="eastAsia"/>
                  <w:sz w:val="24"/>
                  <w:szCs w:val="24"/>
                </w:rPr>
                <w:t>执法监察局及相关职能处室</w:t>
              </w:r>
            </w:ins>
            <w:del w:id="28" w:author="夏炎" w:date="2018-03-28T07:57:00Z">
              <w:r w:rsidR="00BC53A8" w:rsidDel="005451D2">
                <w:rPr>
                  <w:rFonts w:ascii="宋体" w:hint="eastAsia"/>
                  <w:sz w:val="24"/>
                  <w:szCs w:val="24"/>
                </w:rPr>
                <w:delText>执法监察局</w:delText>
              </w:r>
            </w:del>
          </w:p>
        </w:tc>
        <w:tc>
          <w:tcPr>
            <w:tcW w:w="1658" w:type="dxa"/>
            <w:vAlign w:val="center"/>
          </w:tcPr>
          <w:p w:rsidR="00BC53A8" w:rsidDel="005451D2" w:rsidRDefault="00BC53A8" w:rsidP="00B02C18">
            <w:pPr>
              <w:spacing w:line="340" w:lineRule="exact"/>
              <w:jc w:val="center"/>
              <w:rPr>
                <w:ins w:id="29" w:author="吴运席" w:date="2018-03-27T15:35:00Z"/>
                <w:del w:id="30" w:author="夏炎" w:date="2018-03-28T07:57:00Z"/>
                <w:rFonts w:ascii="宋体"/>
                <w:sz w:val="24"/>
                <w:szCs w:val="24"/>
              </w:rPr>
            </w:pPr>
            <w:del w:id="31" w:author="夏炎" w:date="2018-03-28T07:57:00Z">
              <w:r w:rsidDel="005451D2">
                <w:rPr>
                  <w:rFonts w:ascii="宋体" w:hint="eastAsia"/>
                  <w:sz w:val="24"/>
                  <w:szCs w:val="24"/>
                </w:rPr>
                <w:delText>政策法规处</w:delText>
              </w:r>
            </w:del>
          </w:p>
          <w:p w:rsidR="00F30D5A" w:rsidRPr="000B67EF" w:rsidRDefault="00F30D5A" w:rsidP="00B02C18">
            <w:pPr>
              <w:spacing w:line="340" w:lineRule="exact"/>
              <w:jc w:val="center"/>
              <w:rPr>
                <w:rFonts w:ascii="宋体"/>
                <w:sz w:val="24"/>
                <w:szCs w:val="24"/>
              </w:rPr>
            </w:pP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10</w:t>
            </w:r>
          </w:p>
        </w:tc>
        <w:tc>
          <w:tcPr>
            <w:tcW w:w="5103" w:type="dxa"/>
            <w:vAlign w:val="center"/>
          </w:tcPr>
          <w:p w:rsidR="00BC53A8" w:rsidRPr="00605AD0" w:rsidRDefault="00BC53A8" w:rsidP="00B02C18">
            <w:pPr>
              <w:spacing w:line="340" w:lineRule="exact"/>
              <w:ind w:firstLineChars="200" w:firstLine="480"/>
              <w:jc w:val="left"/>
              <w:rPr>
                <w:rFonts w:ascii="宋体"/>
                <w:sz w:val="24"/>
                <w:szCs w:val="24"/>
              </w:rPr>
            </w:pPr>
            <w:r w:rsidRPr="00605AD0">
              <w:rPr>
                <w:rFonts w:ascii="宋体" w:hAnsi="宋体" w:hint="eastAsia"/>
                <w:sz w:val="24"/>
                <w:szCs w:val="24"/>
              </w:rPr>
              <w:t>发挥信用评价机制作用。完善信用等级评价和失信惩戒机制，加大对守信者褒奖和失信者惩戒工作力度，体现社会公平正义。</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调控监测处</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11</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精简用地预审材料。用地预审阶段，不再对补充耕地和征地补偿费用、矿山项目土地复垦资金安排情况进行审查，不再对单独选址的审批类建设项目进行是否开展地质灾害危险性评估审查，不再对单独选址的审批类建设项目是否压覆重要矿产资源进行审查。</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规划处</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Ansi="宋体" w:hint="eastAsia"/>
                <w:sz w:val="24"/>
                <w:szCs w:val="24"/>
              </w:rPr>
              <w:t>长期坚持</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12</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压缩土地征收转用审查时限。报省政府批准用地审查时限由</w:t>
            </w:r>
            <w:r w:rsidRPr="005E3D8B">
              <w:rPr>
                <w:rFonts w:ascii="宋体" w:hAnsi="宋体"/>
                <w:sz w:val="24"/>
                <w:szCs w:val="24"/>
              </w:rPr>
              <w:t>20</w:t>
            </w:r>
            <w:r w:rsidRPr="005E3D8B">
              <w:rPr>
                <w:rFonts w:ascii="宋体" w:hAnsi="宋体" w:hint="eastAsia"/>
                <w:sz w:val="24"/>
                <w:szCs w:val="24"/>
              </w:rPr>
              <w:t>个工作日压缩至</w:t>
            </w:r>
            <w:r w:rsidRPr="005E3D8B">
              <w:rPr>
                <w:rFonts w:ascii="宋体" w:hAnsi="宋体"/>
                <w:sz w:val="24"/>
                <w:szCs w:val="24"/>
              </w:rPr>
              <w:t>10</w:t>
            </w:r>
            <w:r w:rsidRPr="005E3D8B">
              <w:rPr>
                <w:rFonts w:ascii="宋体" w:hAnsi="宋体" w:hint="eastAsia"/>
                <w:sz w:val="24"/>
                <w:szCs w:val="24"/>
              </w:rPr>
              <w:t>个工作日，推行网上审查、网上补正、网上公开并下载建设用地批复。加强与发改、财政、住建等部门工作衔接，加快推进用地报批进度。</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征地管理处</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Ansi="宋体" w:hint="eastAsia"/>
                <w:sz w:val="24"/>
                <w:szCs w:val="24"/>
              </w:rPr>
              <w:t>长期坚持</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13</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提升矿业权审批效率。严格办理流程时间控制，原则上在</w:t>
            </w:r>
            <w:r w:rsidRPr="005E3D8B">
              <w:rPr>
                <w:rFonts w:ascii="宋体" w:hAnsi="宋体"/>
                <w:sz w:val="24"/>
                <w:szCs w:val="24"/>
              </w:rPr>
              <w:t>20</w:t>
            </w:r>
            <w:r w:rsidRPr="005E3D8B">
              <w:rPr>
                <w:rFonts w:ascii="宋体" w:hAnsi="宋体" w:hint="eastAsia"/>
                <w:sz w:val="24"/>
                <w:szCs w:val="24"/>
              </w:rPr>
              <w:t>个工作日完成。</w:t>
            </w:r>
          </w:p>
        </w:tc>
        <w:tc>
          <w:tcPr>
            <w:tcW w:w="1461"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矿产开发</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管理处</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Ansi="宋体" w:hint="eastAsia"/>
                <w:sz w:val="24"/>
                <w:szCs w:val="24"/>
              </w:rPr>
              <w:t>长期坚持</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14</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实行行政审批事项窗口统一受理、统一送达，切实做到一个窗口办理，方便群众办事。深入开展“减证便民”行动，依法依规合并或取消各种非必要的证明和手续。</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行政审批办</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trHeight w:val="1800"/>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15</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落实一次性告知、限时办结等规定。逐步扩大窗口即办件范围，由行政审批办在窗口现场办理、及时办结。对承诺件，相关内设机构（单位）应当及时审查，需要补正材料的应当在</w:t>
            </w:r>
            <w:r w:rsidRPr="005E3D8B">
              <w:rPr>
                <w:rFonts w:ascii="宋体" w:hAnsi="宋体"/>
                <w:sz w:val="24"/>
                <w:szCs w:val="24"/>
              </w:rPr>
              <w:t>5</w:t>
            </w:r>
            <w:r w:rsidRPr="005E3D8B">
              <w:rPr>
                <w:rFonts w:ascii="宋体" w:hAnsi="宋体" w:hint="eastAsia"/>
                <w:sz w:val="24"/>
                <w:szCs w:val="24"/>
              </w:rPr>
              <w:t>日内一次性告知当事人，并在规定时间内办结。</w:t>
            </w:r>
          </w:p>
        </w:tc>
        <w:tc>
          <w:tcPr>
            <w:tcW w:w="1461" w:type="dxa"/>
            <w:vAlign w:val="center"/>
          </w:tcPr>
          <w:p w:rsidR="00BC53A8" w:rsidRPr="000B67EF" w:rsidRDefault="00BC53A8" w:rsidP="00B02C18">
            <w:pPr>
              <w:spacing w:line="340" w:lineRule="exact"/>
              <w:jc w:val="center"/>
              <w:rPr>
                <w:rFonts w:ascii="宋体"/>
                <w:sz w:val="24"/>
                <w:szCs w:val="24"/>
              </w:rPr>
            </w:pPr>
            <w:r>
              <w:rPr>
                <w:rFonts w:ascii="宋体" w:hAnsi="宋体" w:hint="eastAsia"/>
                <w:sz w:val="24"/>
                <w:szCs w:val="24"/>
              </w:rPr>
              <w:t>窗口即办件由行政审批办负责、承诺件由承办</w:t>
            </w:r>
            <w:r w:rsidRPr="000B67EF">
              <w:rPr>
                <w:rFonts w:ascii="宋体" w:hAnsi="宋体" w:hint="eastAsia"/>
                <w:sz w:val="24"/>
                <w:szCs w:val="24"/>
              </w:rPr>
              <w:t>处室负责</w:t>
            </w:r>
          </w:p>
        </w:tc>
        <w:tc>
          <w:tcPr>
            <w:tcW w:w="1658" w:type="dxa"/>
            <w:vAlign w:val="center"/>
          </w:tcPr>
          <w:p w:rsidR="00BC53A8" w:rsidRPr="003E74C9" w:rsidRDefault="00BC53A8" w:rsidP="00B02C18">
            <w:pPr>
              <w:spacing w:line="340" w:lineRule="exact"/>
              <w:jc w:val="center"/>
              <w:rPr>
                <w:rFonts w:ascii="宋体"/>
                <w:sz w:val="24"/>
                <w:szCs w:val="24"/>
              </w:rPr>
            </w:pPr>
            <w:r>
              <w:rPr>
                <w:rFonts w:ascii="宋体" w:hint="eastAsia"/>
                <w:sz w:val="24"/>
                <w:szCs w:val="24"/>
              </w:rPr>
              <w:t>参加会审会签处室</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长期坚持</w:t>
            </w:r>
          </w:p>
        </w:tc>
      </w:tr>
      <w:tr w:rsidR="00BC53A8" w:rsidRPr="000B67EF" w:rsidTr="00BC53A8">
        <w:trPr>
          <w:trHeight w:val="1407"/>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16</w:t>
            </w:r>
          </w:p>
        </w:tc>
        <w:tc>
          <w:tcPr>
            <w:tcW w:w="5103" w:type="dxa"/>
            <w:vAlign w:val="center"/>
          </w:tcPr>
          <w:p w:rsidR="00BC53A8" w:rsidRPr="005E3D8B" w:rsidRDefault="00BC53A8" w:rsidP="00247A7D">
            <w:pPr>
              <w:spacing w:line="340" w:lineRule="exact"/>
              <w:ind w:firstLineChars="200" w:firstLine="480"/>
              <w:jc w:val="left"/>
              <w:rPr>
                <w:rFonts w:ascii="宋体"/>
                <w:sz w:val="24"/>
                <w:szCs w:val="24"/>
              </w:rPr>
            </w:pPr>
            <w:r w:rsidRPr="005E3D8B">
              <w:rPr>
                <w:rFonts w:ascii="宋体" w:hAnsi="宋体" w:hint="eastAsia"/>
                <w:sz w:val="24"/>
                <w:szCs w:val="24"/>
              </w:rPr>
              <w:t>加强主动告知，各级发证机关应公示矿业权</w:t>
            </w:r>
            <w:r w:rsidR="00247A7D">
              <w:rPr>
                <w:rFonts w:ascii="宋体" w:hAnsi="宋体" w:hint="eastAsia"/>
                <w:sz w:val="24"/>
                <w:szCs w:val="24"/>
              </w:rPr>
              <w:t>的</w:t>
            </w:r>
            <w:r w:rsidRPr="005E3D8B">
              <w:rPr>
                <w:rFonts w:ascii="宋体" w:hAnsi="宋体" w:hint="eastAsia"/>
                <w:sz w:val="24"/>
                <w:szCs w:val="24"/>
              </w:rPr>
              <w:t>转让、</w:t>
            </w:r>
            <w:r w:rsidR="00247A7D">
              <w:rPr>
                <w:rFonts w:ascii="宋体" w:hAnsi="宋体" w:hint="eastAsia"/>
                <w:sz w:val="24"/>
                <w:szCs w:val="24"/>
              </w:rPr>
              <w:t>被</w:t>
            </w:r>
            <w:r w:rsidR="00247A7D" w:rsidRPr="005E3D8B">
              <w:rPr>
                <w:rFonts w:ascii="宋体" w:hAnsi="宋体" w:hint="eastAsia"/>
                <w:sz w:val="24"/>
                <w:szCs w:val="24"/>
              </w:rPr>
              <w:t>司法机关冻结查封扣押等情况</w:t>
            </w:r>
            <w:r w:rsidR="00247A7D">
              <w:rPr>
                <w:rFonts w:ascii="宋体" w:hAnsi="宋体" w:hint="eastAsia"/>
                <w:sz w:val="24"/>
                <w:szCs w:val="24"/>
              </w:rPr>
              <w:t>以及在</w:t>
            </w:r>
            <w:r w:rsidRPr="005E3D8B">
              <w:rPr>
                <w:rFonts w:ascii="宋体" w:hAnsi="宋体" w:hint="eastAsia"/>
                <w:sz w:val="24"/>
                <w:szCs w:val="24"/>
              </w:rPr>
              <w:t>矿业权到期</w:t>
            </w:r>
            <w:r w:rsidR="00247A7D">
              <w:rPr>
                <w:rFonts w:ascii="宋体" w:hAnsi="宋体" w:hint="eastAsia"/>
                <w:sz w:val="24"/>
                <w:szCs w:val="24"/>
              </w:rPr>
              <w:t>前进行提醒等</w:t>
            </w:r>
            <w:r w:rsidRPr="005E3D8B">
              <w:rPr>
                <w:rFonts w:ascii="宋体" w:hAnsi="宋体" w:hint="eastAsia"/>
                <w:sz w:val="24"/>
                <w:szCs w:val="24"/>
              </w:rPr>
              <w:t>。</w:t>
            </w:r>
          </w:p>
        </w:tc>
        <w:tc>
          <w:tcPr>
            <w:tcW w:w="1461"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矿产开发</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管理处</w:t>
            </w:r>
          </w:p>
        </w:tc>
        <w:tc>
          <w:tcPr>
            <w:tcW w:w="1658" w:type="dxa"/>
            <w:vAlign w:val="center"/>
          </w:tcPr>
          <w:p w:rsidR="00BC53A8" w:rsidRDefault="00BC53A8" w:rsidP="00B02C18">
            <w:pPr>
              <w:spacing w:line="340" w:lineRule="exact"/>
              <w:jc w:val="center"/>
              <w:rPr>
                <w:rFonts w:ascii="宋体"/>
                <w:sz w:val="24"/>
                <w:szCs w:val="24"/>
              </w:rPr>
            </w:pPr>
            <w:r>
              <w:rPr>
                <w:rFonts w:ascii="宋体" w:hint="eastAsia"/>
                <w:sz w:val="24"/>
                <w:szCs w:val="24"/>
              </w:rPr>
              <w:t>省国土资源</w:t>
            </w:r>
          </w:p>
          <w:p w:rsidR="00BC53A8" w:rsidRPr="000B67EF" w:rsidRDefault="00BC53A8" w:rsidP="00B02C18">
            <w:pPr>
              <w:spacing w:line="340" w:lineRule="exact"/>
              <w:jc w:val="center"/>
              <w:rPr>
                <w:rFonts w:ascii="宋体"/>
                <w:sz w:val="24"/>
                <w:szCs w:val="24"/>
              </w:rPr>
            </w:pPr>
            <w:r>
              <w:rPr>
                <w:rFonts w:ascii="宋体" w:hint="eastAsia"/>
                <w:sz w:val="24"/>
                <w:szCs w:val="24"/>
              </w:rPr>
              <w:t>信息中心</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长期坚持</w:t>
            </w:r>
          </w:p>
        </w:tc>
      </w:tr>
      <w:tr w:rsidR="00BC53A8" w:rsidRPr="000B67EF" w:rsidTr="00BC53A8">
        <w:trPr>
          <w:trHeight w:val="1408"/>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17</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按照分级负责的原则，加强各级国土资源行政审批窗口建设，配齐配强人员，建立完善相关制度，落实工作机制。</w:t>
            </w:r>
          </w:p>
        </w:tc>
        <w:tc>
          <w:tcPr>
            <w:tcW w:w="1461" w:type="dxa"/>
            <w:vAlign w:val="center"/>
          </w:tcPr>
          <w:p w:rsidR="00BC53A8" w:rsidRDefault="00BC53A8" w:rsidP="00B02C18">
            <w:pPr>
              <w:spacing w:line="340" w:lineRule="exact"/>
              <w:jc w:val="center"/>
              <w:rPr>
                <w:rFonts w:ascii="宋体"/>
                <w:sz w:val="24"/>
                <w:szCs w:val="24"/>
              </w:rPr>
            </w:pPr>
            <w:r w:rsidRPr="000B67EF">
              <w:rPr>
                <w:rFonts w:ascii="宋体" w:hint="eastAsia"/>
                <w:sz w:val="24"/>
                <w:szCs w:val="24"/>
              </w:rPr>
              <w:t>政治部</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办公室</w:t>
            </w:r>
          </w:p>
        </w:tc>
        <w:tc>
          <w:tcPr>
            <w:tcW w:w="1658" w:type="dxa"/>
            <w:vAlign w:val="center"/>
          </w:tcPr>
          <w:p w:rsidR="00BC53A8" w:rsidRPr="000B67EF" w:rsidRDefault="00BC53A8" w:rsidP="00B02C18">
            <w:pPr>
              <w:spacing w:line="340" w:lineRule="exact"/>
              <w:jc w:val="center"/>
              <w:rPr>
                <w:rFonts w:ascii="宋体"/>
                <w:sz w:val="24"/>
                <w:szCs w:val="24"/>
              </w:rPr>
            </w:pP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AD7F42">
        <w:trPr>
          <w:trHeight w:val="2146"/>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18</w:t>
            </w:r>
          </w:p>
        </w:tc>
        <w:tc>
          <w:tcPr>
            <w:tcW w:w="5103" w:type="dxa"/>
            <w:vAlign w:val="center"/>
          </w:tcPr>
          <w:p w:rsidR="00DB1FC5" w:rsidRDefault="00BC53A8">
            <w:pPr>
              <w:spacing w:line="340" w:lineRule="exact"/>
              <w:ind w:firstLineChars="200" w:firstLine="480"/>
              <w:jc w:val="left"/>
              <w:rPr>
                <w:rFonts w:ascii="宋体"/>
                <w:sz w:val="24"/>
                <w:szCs w:val="24"/>
              </w:rPr>
            </w:pPr>
            <w:r w:rsidRPr="005E3D8B">
              <w:rPr>
                <w:rFonts w:ascii="宋体" w:hAnsi="宋体" w:hint="eastAsia"/>
                <w:sz w:val="24"/>
                <w:szCs w:val="24"/>
              </w:rPr>
              <w:t>全省各级不动产登记机构持续推行各项便民服务举措，进一步优化工作流程、缩短办理时限。对单位和个人办理不动产登记权证、证明，</w:t>
            </w:r>
            <w:del w:id="32" w:author="胡春武" w:date="2018-04-15T16:07:00Z">
              <w:r w:rsidRPr="005E3D8B" w:rsidDel="00087015">
                <w:rPr>
                  <w:rFonts w:ascii="宋体" w:hAnsi="宋体" w:hint="eastAsia"/>
                  <w:sz w:val="24"/>
                  <w:szCs w:val="24"/>
                </w:rPr>
                <w:delText>努力</w:delText>
              </w:r>
            </w:del>
            <w:ins w:id="33" w:author="葛文进" w:date="2018-05-10T15:57:00Z">
              <w:r w:rsidR="000C6E19">
                <w:rPr>
                  <w:rFonts w:ascii="宋体" w:hAnsi="宋体" w:hint="eastAsia"/>
                  <w:sz w:val="24"/>
                  <w:szCs w:val="24"/>
                </w:rPr>
                <w:t>申请材料齐全、符合法定</w:t>
              </w:r>
            </w:ins>
            <w:ins w:id="34" w:author="葛文进" w:date="2018-05-17T11:17:00Z">
              <w:r w:rsidR="00596EAF">
                <w:rPr>
                  <w:rFonts w:ascii="宋体" w:hAnsi="宋体" w:hint="eastAsia"/>
                  <w:sz w:val="24"/>
                  <w:szCs w:val="24"/>
                </w:rPr>
                <w:t>形式</w:t>
              </w:r>
            </w:ins>
            <w:ins w:id="35" w:author="葛文进" w:date="2018-05-10T15:57:00Z">
              <w:r w:rsidR="000C6E19">
                <w:rPr>
                  <w:rFonts w:ascii="宋体" w:hAnsi="宋体" w:hint="eastAsia"/>
                  <w:sz w:val="24"/>
                  <w:szCs w:val="24"/>
                </w:rPr>
                <w:t>的</w:t>
              </w:r>
            </w:ins>
            <w:r w:rsidRPr="005E3D8B">
              <w:rPr>
                <w:rFonts w:ascii="宋体" w:hAnsi="宋体" w:hint="eastAsia"/>
                <w:sz w:val="24"/>
                <w:szCs w:val="24"/>
              </w:rPr>
              <w:t>实现</w:t>
            </w:r>
            <w:r w:rsidRPr="005E3D8B">
              <w:rPr>
                <w:rFonts w:ascii="宋体" w:hAnsi="宋体"/>
                <w:sz w:val="24"/>
                <w:szCs w:val="24"/>
              </w:rPr>
              <w:t>5</w:t>
            </w:r>
            <w:r w:rsidRPr="005E3D8B">
              <w:rPr>
                <w:rFonts w:ascii="宋体" w:hAnsi="宋体" w:hint="eastAsia"/>
                <w:sz w:val="24"/>
                <w:szCs w:val="24"/>
              </w:rPr>
              <w:t>个工作日</w:t>
            </w:r>
            <w:ins w:id="36" w:author="葛文进" w:date="2018-05-17T11:17:00Z">
              <w:r w:rsidR="00596EAF">
                <w:rPr>
                  <w:rFonts w:ascii="宋体" w:hAnsi="宋体" w:hint="eastAsia"/>
                  <w:sz w:val="24"/>
                  <w:szCs w:val="24"/>
                </w:rPr>
                <w:t>内</w:t>
              </w:r>
            </w:ins>
            <w:r w:rsidRPr="005E3D8B">
              <w:rPr>
                <w:rFonts w:ascii="宋体" w:hAnsi="宋体" w:hint="eastAsia"/>
                <w:sz w:val="24"/>
                <w:szCs w:val="24"/>
              </w:rPr>
              <w:t>办结，其中对不动产查封登记、异议登记，做到当场办结。</w:t>
            </w:r>
          </w:p>
        </w:tc>
        <w:tc>
          <w:tcPr>
            <w:tcW w:w="1461"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不动产</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登记局</w:t>
            </w:r>
          </w:p>
        </w:tc>
        <w:tc>
          <w:tcPr>
            <w:tcW w:w="1658"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省不动产登记中心</w:t>
            </w:r>
          </w:p>
        </w:tc>
        <w:tc>
          <w:tcPr>
            <w:tcW w:w="1541" w:type="dxa"/>
            <w:vAlign w:val="center"/>
          </w:tcPr>
          <w:p w:rsidR="00BC53A8" w:rsidRPr="000B67EF" w:rsidRDefault="000C6E19" w:rsidP="00B02C18">
            <w:pPr>
              <w:spacing w:line="340" w:lineRule="exact"/>
              <w:jc w:val="center"/>
              <w:rPr>
                <w:rFonts w:ascii="宋体"/>
                <w:sz w:val="24"/>
                <w:szCs w:val="24"/>
              </w:rPr>
            </w:pPr>
            <w:ins w:id="37" w:author="葛文进" w:date="2018-05-10T15:56:00Z">
              <w:r>
                <w:rPr>
                  <w:rFonts w:ascii="宋体" w:hAnsi="宋体" w:hint="eastAsia"/>
                  <w:sz w:val="24"/>
                  <w:szCs w:val="24"/>
                </w:rPr>
                <w:t>持续推进</w:t>
              </w:r>
            </w:ins>
            <w:ins w:id="38" w:author="胡春武" w:date="2018-04-15T16:07:00Z">
              <w:del w:id="39" w:author="葛文进" w:date="2018-05-10T15:56:00Z">
                <w:r w:rsidR="00087015" w:rsidDel="000C6E19">
                  <w:rPr>
                    <w:rFonts w:ascii="宋体" w:hAnsi="宋体" w:hint="eastAsia"/>
                    <w:sz w:val="24"/>
                    <w:szCs w:val="24"/>
                  </w:rPr>
                  <w:delText>？</w:delText>
                </w:r>
              </w:del>
            </w:ins>
            <w:del w:id="40" w:author="胡春武" w:date="2018-04-15T16:07:00Z">
              <w:r w:rsidR="00BC53A8" w:rsidRPr="000B67EF" w:rsidDel="00087015">
                <w:rPr>
                  <w:rFonts w:ascii="宋体" w:hAnsi="宋体" w:hint="eastAsia"/>
                  <w:sz w:val="24"/>
                  <w:szCs w:val="24"/>
                </w:rPr>
                <w:delText>长期坚持</w:delText>
              </w:r>
            </w:del>
          </w:p>
        </w:tc>
      </w:tr>
      <w:tr w:rsidR="00BC53A8" w:rsidRPr="000B67EF" w:rsidTr="00AD7F42">
        <w:trPr>
          <w:trHeight w:val="2106"/>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19</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加强不动产登记窗口建设。根据需要适当增加办理点、窗口工作台数量和合理配备工作人员，</w:t>
            </w:r>
            <w:ins w:id="41" w:author="李云" w:date="2018-04-10T12:23:00Z">
              <w:r w:rsidR="007B1BC4">
                <w:rPr>
                  <w:rFonts w:ascii="宋体" w:hAnsi="宋体" w:hint="eastAsia"/>
                  <w:sz w:val="24"/>
                  <w:szCs w:val="24"/>
                </w:rPr>
                <w:t>努力</w:t>
              </w:r>
            </w:ins>
            <w:r w:rsidRPr="005E3D8B">
              <w:rPr>
                <w:rFonts w:ascii="宋体" w:hAnsi="宋体" w:hint="eastAsia"/>
                <w:sz w:val="24"/>
                <w:szCs w:val="24"/>
              </w:rPr>
              <w:t>推行“全城通办”，方便群众就近、快速办理。协调房管、税务等部门在同一大厅办公，积极推进不动产登记“一窗受理、集成服务”。</w:t>
            </w:r>
          </w:p>
        </w:tc>
        <w:tc>
          <w:tcPr>
            <w:tcW w:w="1461"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不动产</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登记局</w:t>
            </w:r>
          </w:p>
        </w:tc>
        <w:tc>
          <w:tcPr>
            <w:tcW w:w="1658"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省不动产登记中心</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BC53A8">
        <w:trPr>
          <w:trHeight w:val="1673"/>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20</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实行“互联网</w:t>
            </w:r>
            <w:r w:rsidRPr="005E3D8B">
              <w:rPr>
                <w:rFonts w:ascii="宋体" w:hAnsi="宋体"/>
                <w:sz w:val="24"/>
                <w:szCs w:val="24"/>
              </w:rPr>
              <w:t>+</w:t>
            </w:r>
            <w:r w:rsidRPr="005E3D8B">
              <w:rPr>
                <w:rFonts w:ascii="宋体" w:hAnsi="宋体" w:hint="eastAsia"/>
                <w:sz w:val="24"/>
                <w:szCs w:val="24"/>
              </w:rPr>
              <w:t>不动产登记”，稳妥推进网上办理。建立数据共享新模式，主动对接房管、税务等部门，实现数据共享，让“数据多跑路、群众少跑腿”，提高群众满意度。</w:t>
            </w:r>
          </w:p>
        </w:tc>
        <w:tc>
          <w:tcPr>
            <w:tcW w:w="1461"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不动产</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登记局</w:t>
            </w:r>
          </w:p>
        </w:tc>
        <w:tc>
          <w:tcPr>
            <w:tcW w:w="1658"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省不动产登记中心、省国土资源信息中心</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D360D">
        <w:trPr>
          <w:trHeight w:val="1513"/>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21</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推行基层国土资源</w:t>
            </w:r>
            <w:del w:id="42" w:author="胡春武" w:date="2018-04-15T16:08:00Z">
              <w:r w:rsidRPr="005E3D8B" w:rsidDel="00087015">
                <w:rPr>
                  <w:rFonts w:ascii="宋体" w:hAnsi="宋体" w:hint="eastAsia"/>
                  <w:sz w:val="24"/>
                  <w:szCs w:val="24"/>
                </w:rPr>
                <w:delText>管理</w:delText>
              </w:r>
            </w:del>
            <w:r w:rsidRPr="005E3D8B">
              <w:rPr>
                <w:rFonts w:ascii="宋体" w:hAnsi="宋体" w:hint="eastAsia"/>
                <w:sz w:val="24"/>
                <w:szCs w:val="24"/>
              </w:rPr>
              <w:t>部门规范化标准化建设，按照新的形势和任务要求，进一步明确职责定位和工作任务，</w:t>
            </w:r>
            <w:r w:rsidR="006023E3">
              <w:rPr>
                <w:rFonts w:ascii="宋体" w:hAnsi="宋体" w:hint="eastAsia"/>
                <w:sz w:val="24"/>
                <w:szCs w:val="24"/>
              </w:rPr>
              <w:t>对</w:t>
            </w:r>
            <w:proofErr w:type="gramStart"/>
            <w:r w:rsidR="006023E3">
              <w:rPr>
                <w:rFonts w:ascii="宋体" w:hAnsi="宋体" w:hint="eastAsia"/>
                <w:sz w:val="24"/>
                <w:szCs w:val="24"/>
              </w:rPr>
              <w:t>标管理</w:t>
            </w:r>
            <w:proofErr w:type="gramEnd"/>
            <w:r w:rsidR="006023E3">
              <w:rPr>
                <w:rFonts w:ascii="宋体" w:hAnsi="宋体" w:hint="eastAsia"/>
                <w:sz w:val="24"/>
                <w:szCs w:val="24"/>
              </w:rPr>
              <w:t>和服务标准，</w:t>
            </w:r>
            <w:r w:rsidRPr="005E3D8B">
              <w:rPr>
                <w:rFonts w:ascii="宋体" w:hAnsi="宋体" w:hint="eastAsia"/>
                <w:sz w:val="24"/>
                <w:szCs w:val="24"/>
              </w:rPr>
              <w:t>强化责任落实。</w:t>
            </w:r>
          </w:p>
        </w:tc>
        <w:tc>
          <w:tcPr>
            <w:tcW w:w="1461" w:type="dxa"/>
            <w:vAlign w:val="center"/>
          </w:tcPr>
          <w:p w:rsidR="00BC53A8" w:rsidRPr="000B67EF" w:rsidRDefault="00BC53A8" w:rsidP="00B02C18">
            <w:pPr>
              <w:spacing w:line="340" w:lineRule="exact"/>
              <w:jc w:val="center"/>
              <w:rPr>
                <w:rFonts w:ascii="宋体"/>
                <w:sz w:val="24"/>
                <w:szCs w:val="24"/>
              </w:rPr>
            </w:pPr>
            <w:r>
              <w:rPr>
                <w:rFonts w:ascii="宋体" w:hAnsi="宋体" w:hint="eastAsia"/>
                <w:sz w:val="24"/>
                <w:szCs w:val="24"/>
              </w:rPr>
              <w:t>政治部</w:t>
            </w:r>
          </w:p>
        </w:tc>
        <w:tc>
          <w:tcPr>
            <w:tcW w:w="1658"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长期坚持</w:t>
            </w:r>
          </w:p>
        </w:tc>
      </w:tr>
      <w:tr w:rsidR="00BC53A8" w:rsidRPr="000B67EF" w:rsidTr="000D360D">
        <w:trPr>
          <w:trHeight w:val="1409"/>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22</w:t>
            </w:r>
          </w:p>
        </w:tc>
        <w:tc>
          <w:tcPr>
            <w:tcW w:w="5103" w:type="dxa"/>
            <w:vAlign w:val="center"/>
          </w:tcPr>
          <w:p w:rsidR="00BC53A8" w:rsidRPr="005E3D8B" w:rsidRDefault="00BC53A8" w:rsidP="000C6E19">
            <w:pPr>
              <w:spacing w:line="340" w:lineRule="exact"/>
              <w:ind w:firstLineChars="200" w:firstLine="480"/>
              <w:jc w:val="left"/>
              <w:rPr>
                <w:rFonts w:ascii="宋体"/>
                <w:sz w:val="24"/>
                <w:szCs w:val="24"/>
              </w:rPr>
            </w:pPr>
            <w:r w:rsidRPr="005E3D8B">
              <w:rPr>
                <w:rFonts w:ascii="宋体" w:hAnsi="宋体" w:hint="eastAsia"/>
                <w:sz w:val="24"/>
                <w:szCs w:val="24"/>
              </w:rPr>
              <w:t>按照厅党组提出的基层国土资源所规范化建设“三步走”</w:t>
            </w:r>
            <w:ins w:id="43" w:author="胡春武" w:date="2018-04-15T16:08:00Z">
              <w:del w:id="44" w:author="葛文进" w:date="2018-05-10T15:57:00Z">
                <w:r w:rsidR="00087015" w:rsidDel="000C6E19">
                  <w:rPr>
                    <w:rFonts w:ascii="宋体" w:hAnsi="宋体" w:hint="eastAsia"/>
                    <w:sz w:val="24"/>
                    <w:szCs w:val="24"/>
                  </w:rPr>
                  <w:delText>？</w:delText>
                </w:r>
              </w:del>
            </w:ins>
            <w:del w:id="45" w:author="胡春武" w:date="2018-04-15T16:08:00Z">
              <w:r w:rsidRPr="005E3D8B" w:rsidDel="00087015">
                <w:rPr>
                  <w:rFonts w:ascii="宋体" w:hAnsi="宋体" w:hint="eastAsia"/>
                  <w:sz w:val="24"/>
                  <w:szCs w:val="24"/>
                </w:rPr>
                <w:delText>战略</w:delText>
              </w:r>
            </w:del>
            <w:ins w:id="46" w:author="葛文进" w:date="2018-05-10T15:57:00Z">
              <w:r w:rsidR="000C6E19">
                <w:rPr>
                  <w:rFonts w:ascii="宋体" w:hAnsi="宋体" w:hint="eastAsia"/>
                  <w:sz w:val="24"/>
                  <w:szCs w:val="24"/>
                </w:rPr>
                <w:t>战略</w:t>
              </w:r>
            </w:ins>
            <w:r w:rsidRPr="005E3D8B">
              <w:rPr>
                <w:rFonts w:ascii="宋体" w:hAnsi="宋体" w:hint="eastAsia"/>
                <w:sz w:val="24"/>
                <w:szCs w:val="24"/>
              </w:rPr>
              <w:t>，进一步深化基层国土资源所规范化标准化建设，重点在国土资源政策法规宣传、权属纠纷调解、信访矛盾化解等方面，发挥基层国土资源所直接面向基层和群众的作用。</w:t>
            </w:r>
          </w:p>
        </w:tc>
        <w:tc>
          <w:tcPr>
            <w:tcW w:w="1461" w:type="dxa"/>
            <w:vAlign w:val="center"/>
          </w:tcPr>
          <w:p w:rsidR="00BC53A8" w:rsidRPr="000B67EF" w:rsidRDefault="00BC53A8" w:rsidP="00B02C18">
            <w:pPr>
              <w:spacing w:line="340" w:lineRule="exact"/>
              <w:jc w:val="center"/>
              <w:rPr>
                <w:rFonts w:ascii="宋体"/>
                <w:sz w:val="24"/>
                <w:szCs w:val="24"/>
              </w:rPr>
            </w:pPr>
            <w:r>
              <w:rPr>
                <w:rFonts w:ascii="宋体" w:hAnsi="宋体" w:hint="eastAsia"/>
                <w:sz w:val="24"/>
                <w:szCs w:val="24"/>
              </w:rPr>
              <w:t>政治部</w:t>
            </w:r>
          </w:p>
        </w:tc>
        <w:tc>
          <w:tcPr>
            <w:tcW w:w="1658"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长期坚持</w:t>
            </w:r>
          </w:p>
        </w:tc>
      </w:tr>
      <w:tr w:rsidR="00BC53A8" w:rsidRPr="000B67EF" w:rsidTr="001F0E28">
        <w:trPr>
          <w:trHeight w:val="755"/>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23</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全省国土资源系统各级各单位，增强主动服务意识，发挥技术优势，依法依规向社会提供各类服务。</w:t>
            </w:r>
          </w:p>
        </w:tc>
        <w:tc>
          <w:tcPr>
            <w:tcW w:w="1461" w:type="dxa"/>
            <w:vAlign w:val="center"/>
          </w:tcPr>
          <w:p w:rsidR="00BC53A8" w:rsidRDefault="00BC53A8" w:rsidP="00B02C18">
            <w:pPr>
              <w:spacing w:line="340" w:lineRule="exact"/>
              <w:jc w:val="center"/>
              <w:rPr>
                <w:rFonts w:ascii="宋体" w:hAnsi="宋体"/>
                <w:sz w:val="24"/>
                <w:szCs w:val="24"/>
              </w:rPr>
            </w:pPr>
            <w:proofErr w:type="gramStart"/>
            <w:r>
              <w:rPr>
                <w:rFonts w:ascii="宋体" w:hAnsi="宋体" w:hint="eastAsia"/>
                <w:sz w:val="24"/>
                <w:szCs w:val="24"/>
              </w:rPr>
              <w:t>厅</w:t>
            </w:r>
            <w:r w:rsidRPr="000B67EF">
              <w:rPr>
                <w:rFonts w:ascii="宋体" w:hAnsi="宋体" w:hint="eastAsia"/>
                <w:sz w:val="24"/>
                <w:szCs w:val="24"/>
              </w:rPr>
              <w:t>各直属</w:t>
            </w:r>
            <w:proofErr w:type="gramEnd"/>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单位</w:t>
            </w:r>
          </w:p>
        </w:tc>
        <w:tc>
          <w:tcPr>
            <w:tcW w:w="1658" w:type="dxa"/>
            <w:vAlign w:val="center"/>
          </w:tcPr>
          <w:p w:rsidR="00BC53A8" w:rsidRPr="000B67EF" w:rsidRDefault="00BC53A8" w:rsidP="00B02C18">
            <w:pPr>
              <w:spacing w:line="340" w:lineRule="exact"/>
              <w:jc w:val="center"/>
              <w:rPr>
                <w:rFonts w:ascii="宋体"/>
                <w:sz w:val="24"/>
                <w:szCs w:val="24"/>
              </w:rPr>
            </w:pP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长期坚持</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24</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推进全省各级公共资源交易平台各类国土资源交易活动的全程监督，建立和完善监督检查程序和操作规范，维护公平公正的交易秩序。</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省土地使用与矿业权交易监督管理办公室</w:t>
            </w:r>
          </w:p>
        </w:tc>
        <w:tc>
          <w:tcPr>
            <w:tcW w:w="1658" w:type="dxa"/>
            <w:vAlign w:val="center"/>
          </w:tcPr>
          <w:p w:rsidR="00BC53A8" w:rsidRPr="000B67EF" w:rsidRDefault="00BC53A8" w:rsidP="00B02C18">
            <w:pPr>
              <w:spacing w:line="340" w:lineRule="exact"/>
              <w:jc w:val="center"/>
              <w:rPr>
                <w:rFonts w:ascii="宋体"/>
                <w:sz w:val="24"/>
                <w:szCs w:val="24"/>
              </w:rPr>
            </w:pP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25</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全省各级国土资源部门要积极为政府、社会公众依法提供地图查询服务，开通并及时更新“天地图</w:t>
            </w:r>
            <w:r w:rsidRPr="005E3D8B">
              <w:rPr>
                <w:rFonts w:ascii="宋体" w:hAnsi="宋体"/>
                <w:sz w:val="24"/>
                <w:szCs w:val="24"/>
              </w:rPr>
              <w:t>•</w:t>
            </w:r>
            <w:r w:rsidRPr="005E3D8B">
              <w:rPr>
                <w:rFonts w:ascii="宋体" w:hAnsi="宋体" w:hint="eastAsia"/>
                <w:sz w:val="24"/>
                <w:szCs w:val="24"/>
              </w:rPr>
              <w:t>安徽”网上地图，方便群众上网查询和使用。</w:t>
            </w:r>
          </w:p>
        </w:tc>
        <w:tc>
          <w:tcPr>
            <w:tcW w:w="1461" w:type="dxa"/>
            <w:vAlign w:val="center"/>
          </w:tcPr>
          <w:p w:rsidR="00BC53A8" w:rsidRDefault="00BC53A8" w:rsidP="00B02C18">
            <w:pPr>
              <w:spacing w:line="340" w:lineRule="exact"/>
              <w:jc w:val="center"/>
              <w:rPr>
                <w:rFonts w:ascii="宋体"/>
                <w:sz w:val="24"/>
                <w:szCs w:val="24"/>
              </w:rPr>
            </w:pPr>
            <w:r>
              <w:rPr>
                <w:rFonts w:ascii="宋体" w:hint="eastAsia"/>
                <w:sz w:val="24"/>
                <w:szCs w:val="24"/>
              </w:rPr>
              <w:t>地籍测绘</w:t>
            </w:r>
          </w:p>
          <w:p w:rsidR="00BC53A8" w:rsidRPr="000B67EF" w:rsidRDefault="00BC53A8" w:rsidP="00B02C18">
            <w:pPr>
              <w:spacing w:line="340" w:lineRule="exact"/>
              <w:jc w:val="center"/>
              <w:rPr>
                <w:rFonts w:ascii="宋体"/>
                <w:sz w:val="24"/>
                <w:szCs w:val="24"/>
              </w:rPr>
            </w:pPr>
            <w:r>
              <w:rPr>
                <w:rFonts w:ascii="宋体" w:hint="eastAsia"/>
                <w:sz w:val="24"/>
                <w:szCs w:val="24"/>
              </w:rPr>
              <w:t>管理处</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省测绘局</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长期坚持</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26</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实现非保密地质工作信息公开、资源共享，方便地勘单位、高校、科研院所等在线查询。</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int="eastAsia"/>
                <w:sz w:val="24"/>
                <w:szCs w:val="24"/>
              </w:rPr>
              <w:t>地质勘查处</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省公益性地质调查管理中心</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长期坚持</w:t>
            </w:r>
          </w:p>
        </w:tc>
      </w:tr>
      <w:tr w:rsidR="00BC53A8" w:rsidRPr="000B67EF" w:rsidTr="000B67EF">
        <w:trPr>
          <w:trHeight w:val="972"/>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27</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进一步简化优化涉密地质资料借阅程序。</w:t>
            </w:r>
          </w:p>
        </w:tc>
        <w:tc>
          <w:tcPr>
            <w:tcW w:w="1461" w:type="dxa"/>
            <w:vAlign w:val="center"/>
          </w:tcPr>
          <w:p w:rsidR="00BC53A8" w:rsidRDefault="00BC53A8" w:rsidP="00B02C18">
            <w:pPr>
              <w:spacing w:line="340" w:lineRule="exact"/>
              <w:jc w:val="center"/>
              <w:rPr>
                <w:rFonts w:ascii="宋体"/>
                <w:sz w:val="24"/>
                <w:szCs w:val="24"/>
              </w:rPr>
            </w:pPr>
            <w:r>
              <w:rPr>
                <w:rFonts w:ascii="宋体" w:hint="eastAsia"/>
                <w:sz w:val="24"/>
                <w:szCs w:val="24"/>
              </w:rPr>
              <w:t>矿产资源</w:t>
            </w:r>
          </w:p>
          <w:p w:rsidR="00BC53A8" w:rsidRPr="000B67EF" w:rsidRDefault="00BC53A8" w:rsidP="00B02C18">
            <w:pPr>
              <w:spacing w:line="340" w:lineRule="exact"/>
              <w:jc w:val="center"/>
              <w:rPr>
                <w:rFonts w:ascii="宋体"/>
                <w:sz w:val="24"/>
                <w:szCs w:val="24"/>
              </w:rPr>
            </w:pPr>
            <w:r>
              <w:rPr>
                <w:rFonts w:ascii="宋体" w:hint="eastAsia"/>
                <w:sz w:val="24"/>
                <w:szCs w:val="24"/>
              </w:rPr>
              <w:t>储量处</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省地质资料馆</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长期坚持</w:t>
            </w:r>
          </w:p>
        </w:tc>
      </w:tr>
      <w:tr w:rsidR="00BC53A8" w:rsidRPr="000B67EF" w:rsidTr="000B67EF">
        <w:trPr>
          <w:trHeight w:val="1021"/>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28</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加强地质博物馆、地质公园（遗迹）等服务功能，普及国土资源科普知识，满足参观群众精神文化需求。</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int="eastAsia"/>
                <w:sz w:val="24"/>
                <w:szCs w:val="24"/>
              </w:rPr>
              <w:t>地质环境处</w:t>
            </w:r>
            <w:r>
              <w:rPr>
                <w:rFonts w:ascii="宋体" w:hint="eastAsia"/>
                <w:sz w:val="24"/>
                <w:szCs w:val="24"/>
              </w:rPr>
              <w:t>，</w:t>
            </w:r>
            <w:r w:rsidRPr="000B67EF">
              <w:rPr>
                <w:rFonts w:ascii="宋体" w:hint="eastAsia"/>
                <w:sz w:val="24"/>
                <w:szCs w:val="24"/>
              </w:rPr>
              <w:t>科普工作由科技外事处牵头</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省地质博物馆</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AD479D">
        <w:trPr>
          <w:trHeight w:val="1783"/>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29</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强化规范性文件制定程序约束。各级国土资源</w:t>
            </w:r>
            <w:del w:id="47" w:author="葛文进" w:date="2018-05-17T11:20:00Z">
              <w:r w:rsidRPr="005E3D8B" w:rsidDel="00596EAF">
                <w:rPr>
                  <w:rFonts w:ascii="宋体" w:hAnsi="宋体" w:hint="eastAsia"/>
                  <w:sz w:val="24"/>
                  <w:szCs w:val="24"/>
                </w:rPr>
                <w:delText>管理</w:delText>
              </w:r>
            </w:del>
            <w:r w:rsidRPr="005E3D8B">
              <w:rPr>
                <w:rFonts w:ascii="宋体" w:hAnsi="宋体" w:hint="eastAsia"/>
                <w:sz w:val="24"/>
                <w:szCs w:val="24"/>
              </w:rPr>
              <w:t>部门制定具有普遍约束力的规范性文件一律面向社会广泛征求意见；一律经部门法制机构进行合法性审查；一律向社会公开发布后施行，保障管理相对人的合法权益。</w:t>
            </w:r>
          </w:p>
        </w:tc>
        <w:tc>
          <w:tcPr>
            <w:tcW w:w="1461" w:type="dxa"/>
            <w:vAlign w:val="center"/>
          </w:tcPr>
          <w:p w:rsidR="00BC53A8" w:rsidRDefault="00BC53A8" w:rsidP="00B02C18">
            <w:pPr>
              <w:spacing w:line="340" w:lineRule="exact"/>
              <w:jc w:val="center"/>
              <w:rPr>
                <w:ins w:id="48" w:author="吴运席" w:date="2018-03-27T15:38:00Z"/>
                <w:rFonts w:ascii="宋体" w:hAnsi="宋体"/>
                <w:sz w:val="24"/>
                <w:szCs w:val="24"/>
              </w:rPr>
            </w:pPr>
            <w:r w:rsidRPr="000B67EF">
              <w:rPr>
                <w:rFonts w:ascii="宋体" w:hAnsi="宋体" w:hint="eastAsia"/>
                <w:sz w:val="24"/>
                <w:szCs w:val="24"/>
              </w:rPr>
              <w:t>政策法规处</w:t>
            </w:r>
          </w:p>
          <w:p w:rsidR="00F30D5A" w:rsidRPr="000B67EF" w:rsidRDefault="00F30D5A" w:rsidP="00B02C18">
            <w:pPr>
              <w:spacing w:line="340" w:lineRule="exact"/>
              <w:jc w:val="center"/>
              <w:rPr>
                <w:rFonts w:ascii="宋体"/>
                <w:sz w:val="24"/>
                <w:szCs w:val="24"/>
              </w:rPr>
            </w:pPr>
            <w:ins w:id="49" w:author="吴运席" w:date="2018-03-27T15:38:00Z">
              <w:r>
                <w:rPr>
                  <w:rFonts w:ascii="宋体" w:hAnsi="宋体" w:hint="eastAsia"/>
                  <w:sz w:val="24"/>
                  <w:szCs w:val="24"/>
                </w:rPr>
                <w:t>各承办处室</w:t>
              </w:r>
            </w:ins>
          </w:p>
        </w:tc>
        <w:tc>
          <w:tcPr>
            <w:tcW w:w="1658" w:type="dxa"/>
            <w:vAlign w:val="center"/>
          </w:tcPr>
          <w:p w:rsidR="00BC53A8" w:rsidRPr="000B67EF" w:rsidRDefault="00BC53A8" w:rsidP="00B02C18">
            <w:pPr>
              <w:spacing w:line="340" w:lineRule="exact"/>
              <w:jc w:val="center"/>
              <w:rPr>
                <w:rFonts w:ascii="宋体"/>
                <w:sz w:val="24"/>
                <w:szCs w:val="24"/>
              </w:rPr>
            </w:pPr>
            <w:del w:id="50" w:author="葛文进" w:date="2018-04-09T08:36:00Z">
              <w:r w:rsidDel="00710846">
                <w:rPr>
                  <w:rFonts w:ascii="宋体" w:hint="eastAsia"/>
                  <w:sz w:val="24"/>
                  <w:szCs w:val="24"/>
                </w:rPr>
                <w:delText>相关职能处室</w:delText>
              </w:r>
            </w:del>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长期坚持</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30</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注重政策解读和发布。建立完善规范性文件与政策解读“三同步”制度，及时发布与解读国土资源管理领域重要信息。</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办公室</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r>
              <w:rPr>
                <w:rFonts w:ascii="宋体" w:hAnsi="宋体" w:hint="eastAsia"/>
                <w:sz w:val="24"/>
                <w:szCs w:val="24"/>
              </w:rPr>
              <w:t>、</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Ansi="宋体" w:hint="eastAsia"/>
                <w:sz w:val="24"/>
                <w:szCs w:val="24"/>
              </w:rPr>
              <w:t>长期坚持</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31</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提升多渠道政策宣传效果。充分利用重大法治宣传教育节点，组织开展咨询和送法活动，提高各级干部和广大群众的国土资源法治意识。依法办理国土资源行政复议、应诉案件以及依法查处各类国土资源违法案件，维护群众合法权益，发挥以案释法的教育宣传效果。</w:t>
            </w:r>
          </w:p>
        </w:tc>
        <w:tc>
          <w:tcPr>
            <w:tcW w:w="1461"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政策法规处</w:t>
            </w:r>
          </w:p>
          <w:p w:rsidR="00BC53A8" w:rsidRPr="000B67EF" w:rsidRDefault="00BC53A8" w:rsidP="00B02C18">
            <w:pPr>
              <w:spacing w:line="340" w:lineRule="exact"/>
              <w:jc w:val="center"/>
              <w:rPr>
                <w:rFonts w:ascii="宋体"/>
                <w:sz w:val="24"/>
                <w:szCs w:val="24"/>
              </w:rPr>
            </w:pPr>
            <w:r>
              <w:rPr>
                <w:rFonts w:ascii="宋体" w:hAnsi="宋体" w:hint="eastAsia"/>
                <w:sz w:val="24"/>
                <w:szCs w:val="24"/>
              </w:rPr>
              <w:t>执法监察局</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32</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按照逐级信访和依法分类处理信访诉求的要求，完善信访办理机制，优化信访工作流程。省厅统一制作信访便民手册，方便群众查询。</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执法监察局</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trHeight w:val="1356"/>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33</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利用互联网、</w:t>
            </w:r>
            <w:proofErr w:type="gramStart"/>
            <w:r w:rsidRPr="005E3D8B">
              <w:rPr>
                <w:rFonts w:ascii="宋体" w:hAnsi="宋体" w:hint="eastAsia"/>
                <w:sz w:val="24"/>
                <w:szCs w:val="24"/>
              </w:rPr>
              <w:t>微信等</w:t>
            </w:r>
            <w:proofErr w:type="gramEnd"/>
            <w:r w:rsidRPr="005E3D8B">
              <w:rPr>
                <w:rFonts w:ascii="宋体" w:hAnsi="宋体" w:hint="eastAsia"/>
                <w:sz w:val="24"/>
                <w:szCs w:val="24"/>
              </w:rPr>
              <w:t>，搭建服务群众新平台，拓展群众诉求表达渠道。推行网上受理信访，做到“网下办理、网上流转”，提高信访工作效率。</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执法监察局</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AD479D">
        <w:trPr>
          <w:trHeight w:val="1423"/>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34</w:t>
            </w:r>
          </w:p>
        </w:tc>
        <w:tc>
          <w:tcPr>
            <w:tcW w:w="5103" w:type="dxa"/>
            <w:vAlign w:val="center"/>
          </w:tcPr>
          <w:p w:rsidR="00BC53A8" w:rsidRPr="005E3D8B" w:rsidRDefault="00BC53A8" w:rsidP="00AE6E9B">
            <w:pPr>
              <w:spacing w:line="340" w:lineRule="exact"/>
              <w:ind w:firstLineChars="200" w:firstLine="480"/>
              <w:jc w:val="left"/>
              <w:rPr>
                <w:rFonts w:ascii="宋体"/>
                <w:sz w:val="24"/>
                <w:szCs w:val="24"/>
              </w:rPr>
            </w:pPr>
            <w:r w:rsidRPr="005E3D8B">
              <w:rPr>
                <w:rFonts w:ascii="宋体" w:hAnsi="宋体" w:hint="eastAsia"/>
                <w:sz w:val="24"/>
                <w:szCs w:val="24"/>
              </w:rPr>
              <w:t>全面推进阳光信访、法治信访、责任信访建设。</w:t>
            </w:r>
            <w:r w:rsidRPr="005E3D8B">
              <w:rPr>
                <w:rFonts w:ascii="宋体" w:hAnsi="宋体"/>
                <w:sz w:val="24"/>
                <w:szCs w:val="24"/>
              </w:rPr>
              <w:t>2018</w:t>
            </w:r>
            <w:r w:rsidRPr="005E3D8B">
              <w:rPr>
                <w:rFonts w:ascii="宋体" w:hAnsi="宋体" w:hint="eastAsia"/>
                <w:sz w:val="24"/>
                <w:szCs w:val="24"/>
              </w:rPr>
              <w:t>年，</w:t>
            </w:r>
            <w:r w:rsidR="00AE6E9B">
              <w:rPr>
                <w:rFonts w:ascii="宋体" w:hAnsi="宋体" w:hint="eastAsia"/>
                <w:sz w:val="24"/>
                <w:szCs w:val="24"/>
              </w:rPr>
              <w:t>在全系统开展</w:t>
            </w:r>
            <w:r w:rsidRPr="005E3D8B">
              <w:rPr>
                <w:rFonts w:ascii="宋体" w:hAnsi="宋体" w:hint="eastAsia"/>
                <w:sz w:val="24"/>
                <w:szCs w:val="24"/>
              </w:rPr>
              <w:t>信访便民服务活动，提升信访便民服务水平。</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执法监察局</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r>
              <w:rPr>
                <w:rFonts w:ascii="宋体" w:hAnsi="宋体" w:hint="eastAsia"/>
                <w:sz w:val="24"/>
                <w:szCs w:val="24"/>
              </w:rPr>
              <w:t>、</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Default="00BC53A8" w:rsidP="00B02C18">
            <w:pPr>
              <w:spacing w:line="340" w:lineRule="exact"/>
              <w:jc w:val="center"/>
              <w:rPr>
                <w:rFonts w:ascii="宋体" w:hAnsi="宋体"/>
                <w:sz w:val="24"/>
                <w:szCs w:val="24"/>
              </w:rPr>
            </w:pPr>
            <w:r>
              <w:rPr>
                <w:rFonts w:ascii="宋体" w:hAnsi="宋体" w:hint="eastAsia"/>
                <w:sz w:val="24"/>
                <w:szCs w:val="24"/>
              </w:rPr>
              <w:t>2018年</w:t>
            </w:r>
          </w:p>
          <w:p w:rsidR="00BC53A8" w:rsidRPr="000B67EF" w:rsidRDefault="00087015" w:rsidP="00B02C18">
            <w:pPr>
              <w:spacing w:line="340" w:lineRule="exact"/>
              <w:jc w:val="center"/>
              <w:rPr>
                <w:rFonts w:ascii="宋体"/>
                <w:sz w:val="24"/>
                <w:szCs w:val="24"/>
              </w:rPr>
            </w:pPr>
            <w:ins w:id="51" w:author="胡春武" w:date="2018-04-15T16:09:00Z">
              <w:del w:id="52" w:author="葛文进" w:date="2018-05-17T11:18:00Z">
                <w:r w:rsidDel="00596EAF">
                  <w:rPr>
                    <w:rFonts w:ascii="宋体" w:hAnsi="宋体" w:hint="eastAsia"/>
                    <w:sz w:val="24"/>
                    <w:szCs w:val="24"/>
                  </w:rPr>
                  <w:delText>何时启动？</w:delText>
                </w:r>
              </w:del>
            </w:ins>
            <w:del w:id="53" w:author="葛文进" w:date="2018-05-17T11:18:00Z">
              <w:r w:rsidR="00BC53A8" w:rsidDel="00596EAF">
                <w:rPr>
                  <w:rFonts w:ascii="宋体" w:hAnsi="宋体" w:hint="eastAsia"/>
                  <w:sz w:val="24"/>
                  <w:szCs w:val="24"/>
                </w:rPr>
                <w:delText>12</w:delText>
              </w:r>
            </w:del>
            <w:ins w:id="54" w:author="葛文进" w:date="2018-05-17T11:18:00Z">
              <w:r w:rsidR="00596EAF">
                <w:rPr>
                  <w:rFonts w:ascii="宋体" w:hAnsi="宋体" w:hint="eastAsia"/>
                  <w:sz w:val="24"/>
                  <w:szCs w:val="24"/>
                </w:rPr>
                <w:t>12</w:t>
              </w:r>
            </w:ins>
            <w:r w:rsidR="00BC53A8">
              <w:rPr>
                <w:rFonts w:ascii="宋体" w:hAnsi="宋体" w:hint="eastAsia"/>
                <w:sz w:val="24"/>
                <w:szCs w:val="24"/>
              </w:rPr>
              <w:t>月底前</w:t>
            </w:r>
          </w:p>
        </w:tc>
      </w:tr>
      <w:tr w:rsidR="00BC53A8" w:rsidRPr="000B67EF" w:rsidTr="000B67EF">
        <w:trPr>
          <w:trHeight w:val="1440"/>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35</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按照省政府统一要求，进一步整合各种国土资源事项诉求反映渠道，强化省政府服务热线</w:t>
            </w:r>
            <w:r w:rsidRPr="005E3D8B">
              <w:rPr>
                <w:rFonts w:ascii="宋体" w:hAnsi="宋体"/>
                <w:sz w:val="24"/>
                <w:szCs w:val="24"/>
              </w:rPr>
              <w:t>12345</w:t>
            </w:r>
            <w:r w:rsidRPr="005E3D8B">
              <w:rPr>
                <w:rFonts w:ascii="宋体" w:hAnsi="宋体" w:hint="eastAsia"/>
                <w:sz w:val="24"/>
                <w:szCs w:val="24"/>
              </w:rPr>
              <w:t>与国土资源系统举报电话</w:t>
            </w:r>
            <w:r w:rsidRPr="005E3D8B">
              <w:rPr>
                <w:rFonts w:ascii="宋体" w:hAnsi="宋体"/>
                <w:sz w:val="24"/>
                <w:szCs w:val="24"/>
              </w:rPr>
              <w:t>12336</w:t>
            </w:r>
            <w:r w:rsidRPr="005E3D8B">
              <w:rPr>
                <w:rFonts w:ascii="宋体" w:hAnsi="宋体" w:hint="eastAsia"/>
                <w:sz w:val="24"/>
                <w:szCs w:val="24"/>
              </w:rPr>
              <w:t>对接与联动，规范服务热线的办理。</w:t>
            </w:r>
          </w:p>
        </w:tc>
        <w:tc>
          <w:tcPr>
            <w:tcW w:w="1461" w:type="dxa"/>
            <w:vAlign w:val="center"/>
          </w:tcPr>
          <w:p w:rsidR="005F09C3" w:rsidRDefault="005F09C3" w:rsidP="00B02C18">
            <w:pPr>
              <w:spacing w:line="340" w:lineRule="exact"/>
              <w:jc w:val="center"/>
              <w:rPr>
                <w:ins w:id="55" w:author="夏炎" w:date="2018-03-28T07:54:00Z"/>
                <w:rFonts w:ascii="宋体" w:hAnsi="宋体"/>
                <w:sz w:val="24"/>
                <w:szCs w:val="24"/>
              </w:rPr>
            </w:pPr>
            <w:ins w:id="56" w:author="夏炎" w:date="2018-03-28T07:54:00Z">
              <w:r>
                <w:rPr>
                  <w:rFonts w:ascii="宋体" w:hAnsi="宋体" w:hint="eastAsia"/>
                  <w:sz w:val="24"/>
                  <w:szCs w:val="24"/>
                </w:rPr>
                <w:t>办公室</w:t>
              </w:r>
            </w:ins>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执法监察局</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r>
              <w:rPr>
                <w:rFonts w:ascii="宋体" w:hAnsi="宋体" w:hint="eastAsia"/>
                <w:sz w:val="24"/>
                <w:szCs w:val="24"/>
              </w:rPr>
              <w:t>、</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Ansi="宋体" w:hint="eastAsia"/>
                <w:sz w:val="24"/>
                <w:szCs w:val="24"/>
              </w:rPr>
              <w:t>长期坚持</w:t>
            </w:r>
          </w:p>
        </w:tc>
      </w:tr>
      <w:tr w:rsidR="00BC53A8" w:rsidRPr="000B67EF" w:rsidTr="000B67EF">
        <w:trPr>
          <w:trHeight w:val="1490"/>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36</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注重管理创新，按照系统完备、科学规范、运行高效的职能体系建设要求，优化职能设置，明晰职责定位。不断完善国土资源管理制度，强化制度执行。</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政治部</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r>
              <w:rPr>
                <w:rFonts w:ascii="宋体" w:hAnsi="宋体" w:hint="eastAsia"/>
                <w:sz w:val="24"/>
                <w:szCs w:val="24"/>
              </w:rPr>
              <w:t>、</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37</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坚持把作风建设作为提升服务和效能的重要抓手，不断增强全系统干部职工便民服务意识。落实党风廉政建设责任制，用好监督执纪“四种形态”，</w:t>
            </w:r>
            <w:r w:rsidR="00072711" w:rsidRPr="00072711">
              <w:rPr>
                <w:rFonts w:ascii="宋体" w:hAnsi="宋体" w:hint="eastAsia"/>
                <w:sz w:val="24"/>
                <w:szCs w:val="24"/>
              </w:rPr>
              <w:t>严肃查处发生在群众身边的腐败和不正之风。</w:t>
            </w:r>
          </w:p>
        </w:tc>
        <w:tc>
          <w:tcPr>
            <w:tcW w:w="1461" w:type="dxa"/>
            <w:vAlign w:val="center"/>
          </w:tcPr>
          <w:p w:rsidR="00AD7F42" w:rsidRDefault="0064102D" w:rsidP="00AD7F42">
            <w:pPr>
              <w:tabs>
                <w:tab w:val="center" w:pos="4153"/>
                <w:tab w:val="right" w:pos="8306"/>
              </w:tabs>
              <w:snapToGrid w:val="0"/>
              <w:spacing w:line="340" w:lineRule="exact"/>
              <w:jc w:val="center"/>
              <w:rPr>
                <w:rFonts w:ascii="宋体" w:hAnsi="宋体" w:hint="eastAsia"/>
                <w:sz w:val="24"/>
                <w:szCs w:val="24"/>
              </w:rPr>
            </w:pPr>
            <w:del w:id="57" w:author="李云" w:date="2018-04-10T10:36:00Z">
              <w:r w:rsidRPr="0064102D">
                <w:rPr>
                  <w:rFonts w:ascii="宋体" w:hAnsi="宋体" w:hint="eastAsia"/>
                  <w:sz w:val="24"/>
                  <w:szCs w:val="24"/>
                  <w:rPrChange w:id="58" w:author="李云" w:date="2018-04-10T10:36:00Z">
                    <w:rPr>
                      <w:rFonts w:ascii="宋体" w:hAnsi="宋体" w:hint="eastAsia"/>
                      <w:w w:val="92"/>
                      <w:sz w:val="24"/>
                      <w:szCs w:val="24"/>
                    </w:rPr>
                  </w:rPrChange>
                </w:rPr>
                <w:delText>驻厅纪检组</w:delText>
              </w:r>
            </w:del>
            <w:ins w:id="59" w:author="李云" w:date="2018-04-10T10:37:00Z">
              <w:r w:rsidR="00120F03">
                <w:rPr>
                  <w:rFonts w:ascii="宋体" w:hAnsi="宋体" w:hint="eastAsia"/>
                  <w:sz w:val="24"/>
                  <w:szCs w:val="24"/>
                </w:rPr>
                <w:t>办公室</w:t>
              </w:r>
            </w:ins>
          </w:p>
          <w:p w:rsidR="00BC53A8" w:rsidRPr="009267B1" w:rsidRDefault="0064102D" w:rsidP="00AD7F42">
            <w:pPr>
              <w:tabs>
                <w:tab w:val="center" w:pos="4153"/>
                <w:tab w:val="right" w:pos="8306"/>
              </w:tabs>
              <w:snapToGrid w:val="0"/>
              <w:spacing w:line="340" w:lineRule="exact"/>
              <w:jc w:val="center"/>
              <w:rPr>
                <w:rFonts w:ascii="宋体" w:hAnsi="宋体"/>
                <w:sz w:val="24"/>
                <w:szCs w:val="24"/>
                <w:rPrChange w:id="60" w:author="李云" w:date="2018-04-10T10:36:00Z">
                  <w:rPr>
                    <w:rFonts w:ascii="宋体" w:hAnsi="宋体"/>
                    <w:w w:val="92"/>
                    <w:sz w:val="24"/>
                    <w:szCs w:val="24"/>
                  </w:rPr>
                </w:rPrChange>
              </w:rPr>
            </w:pPr>
            <w:r w:rsidRPr="0064102D">
              <w:rPr>
                <w:rFonts w:ascii="宋体" w:hAnsi="宋体" w:hint="eastAsia"/>
                <w:sz w:val="24"/>
                <w:szCs w:val="24"/>
                <w:rPrChange w:id="61" w:author="李云" w:date="2018-04-10T10:36:00Z">
                  <w:rPr>
                    <w:rFonts w:ascii="宋体" w:hAnsi="宋体" w:hint="eastAsia"/>
                    <w:w w:val="92"/>
                    <w:sz w:val="24"/>
                    <w:szCs w:val="24"/>
                  </w:rPr>
                </w:rPrChange>
              </w:rPr>
              <w:t>机关纪委</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r>
              <w:rPr>
                <w:rFonts w:ascii="宋体" w:hAnsi="宋体" w:hint="eastAsia"/>
                <w:sz w:val="24"/>
                <w:szCs w:val="24"/>
              </w:rPr>
              <w:t>、</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BC53A8">
        <w:trPr>
          <w:trHeight w:val="1483"/>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38</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推动工作机制创新。积极用改革的方法、创新的手段破解工作难题、化解矛盾问题、优化服务环境。及时总结国土资源重点领域改革试点示范工作并形成制度化成果。</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int="eastAsia"/>
                <w:sz w:val="24"/>
                <w:szCs w:val="24"/>
              </w:rPr>
              <w:t>调控监测处</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BC53A8">
        <w:trPr>
          <w:trHeight w:val="1247"/>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39</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发挥科技创新引领作用。积极开展科技项目和软课题研究，形成一批服务经济社会发展的科技成果。</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科技外事处</w:t>
            </w:r>
          </w:p>
        </w:tc>
        <w:tc>
          <w:tcPr>
            <w:tcW w:w="1658" w:type="dxa"/>
            <w:vAlign w:val="center"/>
          </w:tcPr>
          <w:p w:rsidR="00BC53A8" w:rsidRPr="000B67EF" w:rsidRDefault="00BC53A8" w:rsidP="00B02C18">
            <w:pPr>
              <w:spacing w:line="340" w:lineRule="exact"/>
              <w:jc w:val="center"/>
              <w:rPr>
                <w:rFonts w:ascii="宋体"/>
                <w:sz w:val="24"/>
                <w:szCs w:val="24"/>
              </w:rPr>
            </w:pPr>
            <w:r w:rsidRPr="000B67EF">
              <w:rPr>
                <w:rFonts w:ascii="宋体" w:hint="eastAsia"/>
                <w:sz w:val="24"/>
                <w:szCs w:val="24"/>
              </w:rPr>
              <w:t>调控监测处</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40</w:t>
            </w:r>
          </w:p>
        </w:tc>
        <w:tc>
          <w:tcPr>
            <w:tcW w:w="5103" w:type="dxa"/>
            <w:vAlign w:val="center"/>
          </w:tcPr>
          <w:p w:rsidR="00BC53A8" w:rsidRPr="005E3D8B" w:rsidRDefault="00BC53A8" w:rsidP="00624866">
            <w:pPr>
              <w:spacing w:line="340" w:lineRule="exact"/>
              <w:ind w:firstLineChars="200" w:firstLine="480"/>
              <w:jc w:val="left"/>
              <w:rPr>
                <w:rFonts w:ascii="宋体"/>
                <w:sz w:val="24"/>
                <w:szCs w:val="24"/>
              </w:rPr>
            </w:pPr>
            <w:r w:rsidRPr="005E3D8B">
              <w:rPr>
                <w:rFonts w:ascii="宋体" w:hAnsi="宋体" w:hint="eastAsia"/>
                <w:sz w:val="24"/>
                <w:szCs w:val="24"/>
              </w:rPr>
              <w:t>加快推进“互联网</w:t>
            </w:r>
            <w:r w:rsidRPr="005E3D8B">
              <w:rPr>
                <w:rFonts w:ascii="宋体" w:hAnsi="宋体"/>
                <w:sz w:val="24"/>
                <w:szCs w:val="24"/>
              </w:rPr>
              <w:t>+</w:t>
            </w:r>
            <w:r w:rsidRPr="005E3D8B">
              <w:rPr>
                <w:rFonts w:ascii="宋体" w:hAnsi="宋体" w:hint="eastAsia"/>
                <w:sz w:val="24"/>
                <w:szCs w:val="24"/>
              </w:rPr>
              <w:t>政务服务”，建好用好网上政务服务平台，</w:t>
            </w:r>
            <w:proofErr w:type="gramStart"/>
            <w:r w:rsidRPr="005E3D8B">
              <w:rPr>
                <w:rFonts w:ascii="宋体" w:hAnsi="宋体" w:hint="eastAsia"/>
                <w:sz w:val="24"/>
                <w:szCs w:val="24"/>
              </w:rPr>
              <w:t>促进省</w:t>
            </w:r>
            <w:proofErr w:type="gramEnd"/>
            <w:r w:rsidRPr="005E3D8B">
              <w:rPr>
                <w:rFonts w:ascii="宋体" w:hAnsi="宋体" w:hint="eastAsia"/>
                <w:sz w:val="24"/>
                <w:szCs w:val="24"/>
              </w:rPr>
              <w:t>市县</w:t>
            </w:r>
            <w:del w:id="62" w:author="李云" w:date="2018-04-10T12:20:00Z">
              <w:r w:rsidRPr="005E3D8B" w:rsidDel="00624866">
                <w:rPr>
                  <w:rFonts w:ascii="宋体" w:hAnsi="宋体" w:hint="eastAsia"/>
                  <w:sz w:val="24"/>
                  <w:szCs w:val="24"/>
                </w:rPr>
                <w:delText>乡</w:delText>
              </w:r>
            </w:del>
            <w:del w:id="63" w:author="李云" w:date="2018-04-10T10:39:00Z">
              <w:r w:rsidRPr="005E3D8B" w:rsidDel="00F000D9">
                <w:rPr>
                  <w:rFonts w:ascii="宋体" w:hAnsi="宋体" w:hint="eastAsia"/>
                  <w:sz w:val="24"/>
                  <w:szCs w:val="24"/>
                </w:rPr>
                <w:delText>村五级</w:delText>
              </w:r>
            </w:del>
            <w:r w:rsidRPr="005E3D8B">
              <w:rPr>
                <w:rFonts w:ascii="宋体" w:hAnsi="宋体" w:hint="eastAsia"/>
                <w:sz w:val="24"/>
                <w:szCs w:val="24"/>
              </w:rPr>
              <w:t>联动。</w:t>
            </w:r>
          </w:p>
        </w:tc>
        <w:tc>
          <w:tcPr>
            <w:tcW w:w="1461" w:type="dxa"/>
            <w:vAlign w:val="center"/>
          </w:tcPr>
          <w:p w:rsidR="00BC53A8" w:rsidRDefault="00BC53A8" w:rsidP="00B02C18">
            <w:pPr>
              <w:spacing w:line="340" w:lineRule="exact"/>
              <w:jc w:val="center"/>
              <w:rPr>
                <w:rFonts w:ascii="宋体" w:hAnsi="宋体"/>
                <w:sz w:val="24"/>
                <w:szCs w:val="24"/>
              </w:rPr>
            </w:pPr>
            <w:proofErr w:type="gramStart"/>
            <w:r>
              <w:rPr>
                <w:rFonts w:ascii="宋体" w:hAnsi="宋体" w:hint="eastAsia"/>
                <w:sz w:val="24"/>
                <w:szCs w:val="24"/>
              </w:rPr>
              <w:t>网信办</w:t>
            </w:r>
            <w:proofErr w:type="gramEnd"/>
            <w:r>
              <w:rPr>
                <w:rFonts w:ascii="宋体" w:hAnsi="宋体" w:hint="eastAsia"/>
                <w:sz w:val="24"/>
                <w:szCs w:val="24"/>
              </w:rPr>
              <w:t>、</w:t>
            </w:r>
          </w:p>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省国土资源</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信息中心</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r>
              <w:rPr>
                <w:rFonts w:ascii="宋体" w:hAnsi="宋体" w:hint="eastAsia"/>
                <w:sz w:val="24"/>
                <w:szCs w:val="24"/>
              </w:rPr>
              <w:t>、</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95F31">
        <w:trPr>
          <w:trHeight w:val="1383"/>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41</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建设国土资源信息大数据库，整合各类信息资源，实现数据共享、业务协同，提升政务服务智慧化水平。</w:t>
            </w:r>
          </w:p>
        </w:tc>
        <w:tc>
          <w:tcPr>
            <w:tcW w:w="1461" w:type="dxa"/>
            <w:vAlign w:val="center"/>
          </w:tcPr>
          <w:p w:rsidR="00BC53A8" w:rsidRDefault="00BC53A8" w:rsidP="00B02C18">
            <w:pPr>
              <w:spacing w:line="340" w:lineRule="exact"/>
              <w:jc w:val="center"/>
              <w:rPr>
                <w:rFonts w:ascii="宋体" w:hAnsi="宋体"/>
                <w:sz w:val="24"/>
                <w:szCs w:val="24"/>
              </w:rPr>
            </w:pPr>
            <w:proofErr w:type="gramStart"/>
            <w:r>
              <w:rPr>
                <w:rFonts w:ascii="宋体" w:hAnsi="宋体" w:hint="eastAsia"/>
                <w:sz w:val="24"/>
                <w:szCs w:val="24"/>
              </w:rPr>
              <w:t>网信办</w:t>
            </w:r>
            <w:proofErr w:type="gramEnd"/>
            <w:r>
              <w:rPr>
                <w:rFonts w:ascii="宋体" w:hAnsi="宋体" w:hint="eastAsia"/>
                <w:sz w:val="24"/>
                <w:szCs w:val="24"/>
              </w:rPr>
              <w:t>、</w:t>
            </w:r>
          </w:p>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省国土资源</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信息中心</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95F31">
        <w:trPr>
          <w:trHeight w:val="1562"/>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42</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加快实现业务办理系统与省电子证照管理系统对接联通，逐步做到电子证照与纸质证照同步应用。</w:t>
            </w:r>
          </w:p>
        </w:tc>
        <w:tc>
          <w:tcPr>
            <w:tcW w:w="1461" w:type="dxa"/>
            <w:vAlign w:val="center"/>
          </w:tcPr>
          <w:p w:rsidR="00BC53A8" w:rsidRDefault="00BC53A8" w:rsidP="00B02C18">
            <w:pPr>
              <w:spacing w:line="340" w:lineRule="exact"/>
              <w:jc w:val="center"/>
              <w:rPr>
                <w:rFonts w:ascii="宋体" w:hAnsi="宋体"/>
                <w:sz w:val="24"/>
                <w:szCs w:val="24"/>
              </w:rPr>
            </w:pPr>
            <w:proofErr w:type="gramStart"/>
            <w:r>
              <w:rPr>
                <w:rFonts w:ascii="宋体" w:hAnsi="宋体" w:hint="eastAsia"/>
                <w:sz w:val="24"/>
                <w:szCs w:val="24"/>
              </w:rPr>
              <w:t>网信办</w:t>
            </w:r>
            <w:proofErr w:type="gramEnd"/>
            <w:r>
              <w:rPr>
                <w:rFonts w:ascii="宋体" w:hAnsi="宋体" w:hint="eastAsia"/>
                <w:sz w:val="24"/>
                <w:szCs w:val="24"/>
              </w:rPr>
              <w:t>、</w:t>
            </w:r>
          </w:p>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省国土资源</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信息中心</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266E02">
        <w:trPr>
          <w:trHeight w:val="1550"/>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43</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发挥各单位</w:t>
            </w:r>
            <w:ins w:id="64" w:author="李云" w:date="2018-04-10T10:41:00Z">
              <w:r w:rsidR="00EC71F5">
                <w:rPr>
                  <w:rFonts w:ascii="宋体" w:hAnsi="宋体" w:hint="eastAsia"/>
                  <w:sz w:val="24"/>
                  <w:szCs w:val="24"/>
                </w:rPr>
                <w:t>政府</w:t>
              </w:r>
            </w:ins>
            <w:del w:id="65" w:author="李云" w:date="2018-04-10T10:41:00Z">
              <w:r w:rsidRPr="005E3D8B" w:rsidDel="00EC71F5">
                <w:rPr>
                  <w:rFonts w:ascii="宋体" w:hAnsi="宋体" w:hint="eastAsia"/>
                  <w:sz w:val="24"/>
                  <w:szCs w:val="24"/>
                </w:rPr>
                <w:delText>门户</w:delText>
              </w:r>
            </w:del>
            <w:r w:rsidRPr="005E3D8B">
              <w:rPr>
                <w:rFonts w:ascii="宋体" w:hAnsi="宋体" w:hint="eastAsia"/>
                <w:sz w:val="24"/>
                <w:szCs w:val="24"/>
              </w:rPr>
              <w:t>网站作用，丰富并及时更新网站内容，方便群众查询了解。</w:t>
            </w:r>
          </w:p>
        </w:tc>
        <w:tc>
          <w:tcPr>
            <w:tcW w:w="1461" w:type="dxa"/>
            <w:vAlign w:val="center"/>
          </w:tcPr>
          <w:p w:rsidR="00BC53A8" w:rsidRDefault="00BC53A8" w:rsidP="00B02C18">
            <w:pPr>
              <w:spacing w:line="340" w:lineRule="exact"/>
              <w:jc w:val="center"/>
              <w:rPr>
                <w:rFonts w:ascii="宋体" w:hAnsi="宋体"/>
                <w:sz w:val="24"/>
                <w:szCs w:val="24"/>
              </w:rPr>
            </w:pPr>
            <w:proofErr w:type="gramStart"/>
            <w:r>
              <w:rPr>
                <w:rFonts w:ascii="宋体" w:hAnsi="宋体" w:hint="eastAsia"/>
                <w:sz w:val="24"/>
                <w:szCs w:val="24"/>
              </w:rPr>
              <w:t>网信办</w:t>
            </w:r>
            <w:proofErr w:type="gramEnd"/>
            <w:r>
              <w:rPr>
                <w:rFonts w:ascii="宋体" w:hAnsi="宋体" w:hint="eastAsia"/>
                <w:sz w:val="24"/>
                <w:szCs w:val="24"/>
              </w:rPr>
              <w:t>、</w:t>
            </w:r>
          </w:p>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省国土资源</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信息中心</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44</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完善政府信息公开基本制度，落实政务信息网上公开评估考核和工作责任制。</w:t>
            </w:r>
          </w:p>
        </w:tc>
        <w:tc>
          <w:tcPr>
            <w:tcW w:w="1461" w:type="dxa"/>
            <w:vAlign w:val="center"/>
          </w:tcPr>
          <w:p w:rsidR="00BC53A8" w:rsidRPr="00BB2BF6" w:rsidRDefault="00BC53A8" w:rsidP="00B02C18">
            <w:pPr>
              <w:spacing w:line="340" w:lineRule="exact"/>
              <w:jc w:val="center"/>
              <w:rPr>
                <w:rFonts w:ascii="宋体" w:hAnsi="宋体"/>
                <w:sz w:val="24"/>
                <w:szCs w:val="24"/>
              </w:rPr>
            </w:pPr>
            <w:r w:rsidRPr="00BB2BF6">
              <w:rPr>
                <w:rFonts w:ascii="宋体" w:hAnsi="宋体" w:hint="eastAsia"/>
                <w:sz w:val="24"/>
                <w:szCs w:val="24"/>
              </w:rPr>
              <w:t>政务公开办</w:t>
            </w:r>
          </w:p>
        </w:tc>
        <w:tc>
          <w:tcPr>
            <w:tcW w:w="1658"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p w:rsidR="00BC53A8" w:rsidRPr="000B67EF" w:rsidRDefault="00BC53A8" w:rsidP="00B02C18">
            <w:pPr>
              <w:spacing w:line="340" w:lineRule="exact"/>
              <w:jc w:val="center"/>
              <w:rPr>
                <w:rFonts w:ascii="宋体"/>
                <w:sz w:val="24"/>
                <w:szCs w:val="24"/>
              </w:rPr>
            </w:pPr>
          </w:p>
        </w:tc>
      </w:tr>
      <w:tr w:rsidR="00BC53A8" w:rsidRPr="000B67EF" w:rsidTr="000B67EF">
        <w:trPr>
          <w:trHeight w:val="1339"/>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hint="eastAsia"/>
                <w:color w:val="000000"/>
                <w:sz w:val="22"/>
              </w:rPr>
              <w:t>45</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深化重点领域政府信息公开，突出征地、土地使用权和矿业权出让、工程项目、部门预决算、招投标和相关审计结果信息公开，主动接受社会监督。</w:t>
            </w:r>
          </w:p>
        </w:tc>
        <w:tc>
          <w:tcPr>
            <w:tcW w:w="1461" w:type="dxa"/>
            <w:vAlign w:val="center"/>
          </w:tcPr>
          <w:p w:rsidR="00BC53A8" w:rsidRPr="00BB2BF6" w:rsidRDefault="00BC53A8" w:rsidP="00B02C18">
            <w:pPr>
              <w:spacing w:line="340" w:lineRule="exact"/>
              <w:jc w:val="center"/>
              <w:rPr>
                <w:rFonts w:ascii="宋体" w:hAnsi="宋体"/>
                <w:sz w:val="24"/>
                <w:szCs w:val="24"/>
              </w:rPr>
            </w:pPr>
            <w:r w:rsidRPr="00BB2BF6">
              <w:rPr>
                <w:rFonts w:ascii="宋体" w:hAnsi="宋体" w:hint="eastAsia"/>
                <w:sz w:val="24"/>
                <w:szCs w:val="24"/>
              </w:rPr>
              <w:t>政务公开办</w:t>
            </w:r>
          </w:p>
        </w:tc>
        <w:tc>
          <w:tcPr>
            <w:tcW w:w="1658" w:type="dxa"/>
            <w:vAlign w:val="center"/>
          </w:tcPr>
          <w:p w:rsidR="00BC53A8" w:rsidRPr="00CE61C8" w:rsidRDefault="00BC53A8" w:rsidP="00B02C18">
            <w:pPr>
              <w:spacing w:line="340" w:lineRule="exact"/>
              <w:jc w:val="center"/>
              <w:rPr>
                <w:rFonts w:ascii="宋体" w:hAnsi="宋体"/>
                <w:w w:val="92"/>
                <w:sz w:val="24"/>
                <w:szCs w:val="24"/>
              </w:rPr>
            </w:pPr>
            <w:r w:rsidRPr="00CE61C8">
              <w:rPr>
                <w:rFonts w:ascii="宋体" w:hAnsi="宋体" w:hint="eastAsia"/>
                <w:w w:val="92"/>
                <w:sz w:val="24"/>
                <w:szCs w:val="24"/>
              </w:rPr>
              <w:t>相关职能处室、省国土资源信息中心</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p w:rsidR="00BC53A8" w:rsidRPr="000B67EF" w:rsidRDefault="00BC53A8" w:rsidP="00B02C18">
            <w:pPr>
              <w:spacing w:line="340" w:lineRule="exact"/>
              <w:jc w:val="center"/>
              <w:rPr>
                <w:rFonts w:ascii="宋体"/>
                <w:sz w:val="24"/>
                <w:szCs w:val="24"/>
              </w:rPr>
            </w:pPr>
          </w:p>
        </w:tc>
      </w:tr>
      <w:tr w:rsidR="00BC53A8" w:rsidRPr="000B67EF" w:rsidTr="000B67EF">
        <w:trPr>
          <w:trHeight w:val="1457"/>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ascii="宋体" w:hAnsi="宋体" w:cs="宋体" w:hint="eastAsia"/>
                <w:color w:val="000000"/>
                <w:sz w:val="22"/>
              </w:rPr>
              <w:t>46</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依法做好依申请公开工作，完善办理机制，及时为单位和个人提供政府信息需求。</w:t>
            </w:r>
          </w:p>
        </w:tc>
        <w:tc>
          <w:tcPr>
            <w:tcW w:w="1461" w:type="dxa"/>
            <w:vAlign w:val="center"/>
          </w:tcPr>
          <w:p w:rsidR="00BC53A8" w:rsidRPr="00BB2BF6" w:rsidRDefault="00BC53A8" w:rsidP="00B02C18">
            <w:pPr>
              <w:spacing w:line="340" w:lineRule="exact"/>
              <w:jc w:val="center"/>
              <w:rPr>
                <w:rFonts w:ascii="宋体" w:hAnsi="宋体"/>
                <w:sz w:val="24"/>
                <w:szCs w:val="24"/>
              </w:rPr>
            </w:pPr>
            <w:r w:rsidRPr="00BB2BF6">
              <w:rPr>
                <w:rFonts w:ascii="宋体" w:hAnsi="宋体" w:hint="eastAsia"/>
                <w:sz w:val="24"/>
                <w:szCs w:val="24"/>
              </w:rPr>
              <w:t>政务公开办</w:t>
            </w:r>
          </w:p>
        </w:tc>
        <w:tc>
          <w:tcPr>
            <w:tcW w:w="1658"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相关职能处室</w:t>
            </w:r>
          </w:p>
        </w:tc>
        <w:tc>
          <w:tcPr>
            <w:tcW w:w="1541" w:type="dxa"/>
            <w:vAlign w:val="center"/>
          </w:tcPr>
          <w:p w:rsidR="00BC53A8" w:rsidRPr="000B67EF" w:rsidRDefault="00BC53A8" w:rsidP="00B02C18">
            <w:pPr>
              <w:spacing w:line="340" w:lineRule="exact"/>
              <w:jc w:val="center"/>
              <w:rPr>
                <w:rFonts w:ascii="宋体"/>
                <w:sz w:val="24"/>
                <w:szCs w:val="24"/>
              </w:rPr>
            </w:pPr>
            <w:r w:rsidRPr="000B67EF">
              <w:rPr>
                <w:rFonts w:ascii="宋体" w:hAnsi="宋体" w:hint="eastAsia"/>
                <w:sz w:val="24"/>
                <w:szCs w:val="24"/>
              </w:rPr>
              <w:t>持续推进</w:t>
            </w:r>
          </w:p>
          <w:p w:rsidR="00BC53A8" w:rsidRPr="000B67EF" w:rsidRDefault="00BC53A8" w:rsidP="00B02C18">
            <w:pPr>
              <w:spacing w:line="340" w:lineRule="exact"/>
              <w:jc w:val="center"/>
              <w:rPr>
                <w:rFonts w:ascii="宋体"/>
                <w:sz w:val="24"/>
                <w:szCs w:val="24"/>
              </w:rPr>
            </w:pPr>
          </w:p>
        </w:tc>
      </w:tr>
      <w:tr w:rsidR="00BC53A8" w:rsidRPr="000B67EF" w:rsidTr="000B67EF">
        <w:trPr>
          <w:trHeight w:val="1457"/>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ascii="宋体" w:hAnsi="宋体" w:cs="宋体" w:hint="eastAsia"/>
                <w:color w:val="000000"/>
                <w:sz w:val="22"/>
              </w:rPr>
              <w:t>47</w:t>
            </w:r>
          </w:p>
        </w:tc>
        <w:tc>
          <w:tcPr>
            <w:tcW w:w="5103" w:type="dxa"/>
            <w:vAlign w:val="center"/>
          </w:tcPr>
          <w:p w:rsidR="00BC53A8" w:rsidRPr="005E3D8B" w:rsidRDefault="00BC53A8" w:rsidP="000C6E19">
            <w:pPr>
              <w:spacing w:line="340" w:lineRule="exact"/>
              <w:ind w:firstLineChars="200" w:firstLine="480"/>
              <w:jc w:val="left"/>
              <w:rPr>
                <w:rFonts w:ascii="宋体"/>
                <w:sz w:val="24"/>
                <w:szCs w:val="24"/>
              </w:rPr>
            </w:pPr>
            <w:r w:rsidRPr="005E3D8B">
              <w:rPr>
                <w:rFonts w:ascii="宋体" w:hAnsi="宋体" w:hint="eastAsia"/>
                <w:sz w:val="24"/>
                <w:szCs w:val="24"/>
              </w:rPr>
              <w:t>全省国土资源系统要统一思想，充分认识新时代做好国土资源便民服务工作的重大意义，</w:t>
            </w:r>
            <w:ins w:id="66" w:author="李云" w:date="2018-04-10T10:46:00Z">
              <w:r w:rsidR="005177EE">
                <w:rPr>
                  <w:rFonts w:ascii="宋体" w:hAnsi="宋体" w:hint="eastAsia"/>
                  <w:sz w:val="24"/>
                  <w:szCs w:val="24"/>
                </w:rPr>
                <w:t>按照相关</w:t>
              </w:r>
            </w:ins>
            <w:ins w:id="67" w:author="葛文进" w:date="2018-05-10T15:58:00Z">
              <w:r w:rsidR="000C6E19">
                <w:rPr>
                  <w:rFonts w:ascii="宋体" w:hAnsi="宋体" w:hint="eastAsia"/>
                  <w:sz w:val="24"/>
                  <w:szCs w:val="24"/>
                </w:rPr>
                <w:t>目标</w:t>
              </w:r>
            </w:ins>
            <w:ins w:id="68" w:author="李云" w:date="2018-04-10T10:46:00Z">
              <w:del w:id="69" w:author="葛文进" w:date="2018-05-10T15:58:00Z">
                <w:r w:rsidR="005177EE" w:rsidDel="000C6E19">
                  <w:rPr>
                    <w:rFonts w:ascii="宋体" w:hAnsi="宋体" w:hint="eastAsia"/>
                    <w:sz w:val="24"/>
                    <w:szCs w:val="24"/>
                  </w:rPr>
                  <w:delText>木笔</w:delText>
                </w:r>
              </w:del>
              <w:r w:rsidR="005177EE">
                <w:rPr>
                  <w:rFonts w:ascii="宋体" w:hAnsi="宋体" w:hint="eastAsia"/>
                  <w:sz w:val="24"/>
                  <w:szCs w:val="24"/>
                </w:rPr>
                <w:t>任务分解意见</w:t>
              </w:r>
            </w:ins>
            <w:ins w:id="70" w:author="李云" w:date="2018-04-10T10:47:00Z">
              <w:r w:rsidR="005177EE">
                <w:rPr>
                  <w:rFonts w:ascii="宋体" w:hAnsi="宋体" w:hint="eastAsia"/>
                  <w:sz w:val="24"/>
                  <w:szCs w:val="24"/>
                </w:rPr>
                <w:t>，</w:t>
              </w:r>
            </w:ins>
            <w:r w:rsidRPr="005E3D8B">
              <w:rPr>
                <w:rFonts w:ascii="宋体" w:hAnsi="宋体" w:hint="eastAsia"/>
                <w:sz w:val="24"/>
                <w:szCs w:val="24"/>
              </w:rPr>
              <w:t>明确工作责任，细化目标任务，抓好工作落实。</w:t>
            </w:r>
          </w:p>
        </w:tc>
        <w:tc>
          <w:tcPr>
            <w:tcW w:w="1461" w:type="dxa"/>
            <w:vAlign w:val="center"/>
          </w:tcPr>
          <w:p w:rsidR="00BC53A8" w:rsidRPr="0067667E" w:rsidRDefault="00BC53A8" w:rsidP="00B02C18">
            <w:pPr>
              <w:spacing w:line="340" w:lineRule="exact"/>
              <w:jc w:val="center"/>
              <w:rPr>
                <w:rFonts w:ascii="宋体" w:hAnsi="宋体"/>
                <w:sz w:val="24"/>
                <w:szCs w:val="24"/>
              </w:rPr>
            </w:pPr>
            <w:r w:rsidRPr="000B67EF">
              <w:rPr>
                <w:rFonts w:ascii="宋体" w:hAnsi="宋体" w:hint="eastAsia"/>
                <w:sz w:val="24"/>
                <w:szCs w:val="24"/>
              </w:rPr>
              <w:t>各处室、各直属单位</w:t>
            </w:r>
            <w:r>
              <w:rPr>
                <w:rFonts w:ascii="宋体" w:hAnsi="宋体" w:hint="eastAsia"/>
                <w:sz w:val="24"/>
                <w:szCs w:val="24"/>
              </w:rPr>
              <w:t>，各市、县国土资源局</w:t>
            </w:r>
          </w:p>
        </w:tc>
        <w:tc>
          <w:tcPr>
            <w:tcW w:w="1658" w:type="dxa"/>
            <w:vAlign w:val="center"/>
          </w:tcPr>
          <w:p w:rsidR="00BC53A8" w:rsidRPr="000B67EF" w:rsidRDefault="00BC53A8" w:rsidP="00B02C18">
            <w:pPr>
              <w:spacing w:line="340" w:lineRule="exact"/>
              <w:jc w:val="center"/>
              <w:rPr>
                <w:rFonts w:ascii="宋体"/>
                <w:sz w:val="24"/>
                <w:szCs w:val="24"/>
              </w:rPr>
            </w:pP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长期坚持</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ascii="宋体" w:hAnsi="宋体" w:cs="宋体" w:hint="eastAsia"/>
                <w:color w:val="000000"/>
                <w:sz w:val="22"/>
              </w:rPr>
              <w:t>48</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充分利用传统媒体和互联网等新媒体，广泛宣传便民服务提升行动新举措和取得的成效，努力扩大群众知晓率和社会影响力。</w:t>
            </w:r>
          </w:p>
        </w:tc>
        <w:tc>
          <w:tcPr>
            <w:tcW w:w="1461" w:type="dxa"/>
            <w:vAlign w:val="center"/>
          </w:tcPr>
          <w:p w:rsidR="00BC53A8" w:rsidRPr="000B67EF" w:rsidRDefault="00BC53A8" w:rsidP="00B02C18">
            <w:pPr>
              <w:spacing w:line="340" w:lineRule="exact"/>
              <w:jc w:val="center"/>
              <w:rPr>
                <w:rFonts w:ascii="宋体"/>
                <w:sz w:val="24"/>
                <w:szCs w:val="24"/>
              </w:rPr>
            </w:pPr>
            <w:r w:rsidRPr="000B67EF">
              <w:rPr>
                <w:rFonts w:ascii="宋体" w:hint="eastAsia"/>
                <w:sz w:val="24"/>
                <w:szCs w:val="24"/>
              </w:rPr>
              <w:t>办公室</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67667E" w:rsidRDefault="00BC53A8" w:rsidP="00B02C18">
            <w:pPr>
              <w:spacing w:line="340" w:lineRule="exact"/>
              <w:jc w:val="center"/>
              <w:rPr>
                <w:rFonts w:ascii="宋体" w:hAnsi="宋体"/>
                <w:sz w:val="24"/>
                <w:szCs w:val="24"/>
              </w:rPr>
            </w:pPr>
            <w:r w:rsidRPr="000B67EF">
              <w:rPr>
                <w:rFonts w:ascii="宋体" w:hAnsi="宋体" w:hint="eastAsia"/>
                <w:sz w:val="24"/>
                <w:szCs w:val="24"/>
              </w:rPr>
              <w:t>各直属单位</w:t>
            </w:r>
          </w:p>
        </w:tc>
        <w:tc>
          <w:tcPr>
            <w:tcW w:w="1541" w:type="dxa"/>
            <w:vAlign w:val="center"/>
          </w:tcPr>
          <w:p w:rsidR="00BC53A8" w:rsidRPr="000B67EF" w:rsidRDefault="00BC53A8" w:rsidP="00B02C18">
            <w:pPr>
              <w:spacing w:line="340" w:lineRule="exact"/>
              <w:jc w:val="center"/>
              <w:rPr>
                <w:rFonts w:ascii="宋体"/>
                <w:sz w:val="24"/>
                <w:szCs w:val="24"/>
              </w:rPr>
            </w:pPr>
            <w:r>
              <w:rPr>
                <w:rFonts w:ascii="宋体" w:hint="eastAsia"/>
                <w:sz w:val="24"/>
                <w:szCs w:val="24"/>
              </w:rPr>
              <w:t>长期坚持</w:t>
            </w:r>
          </w:p>
        </w:tc>
      </w:tr>
      <w:tr w:rsidR="00BC53A8" w:rsidRPr="000B67EF" w:rsidTr="000B67EF">
        <w:trPr>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ascii="宋体" w:hAnsi="宋体" w:cs="宋体" w:hint="eastAsia"/>
                <w:color w:val="000000"/>
                <w:sz w:val="22"/>
              </w:rPr>
              <w:t>49</w:t>
            </w:r>
          </w:p>
        </w:tc>
        <w:tc>
          <w:tcPr>
            <w:tcW w:w="5103" w:type="dxa"/>
            <w:vAlign w:val="center"/>
          </w:tcPr>
          <w:p w:rsidR="00BC53A8" w:rsidRPr="005E3D8B" w:rsidRDefault="00BC53A8" w:rsidP="00B02C18">
            <w:pPr>
              <w:spacing w:line="340" w:lineRule="exact"/>
              <w:ind w:firstLineChars="200" w:firstLine="480"/>
              <w:jc w:val="left"/>
              <w:rPr>
                <w:rFonts w:ascii="宋体"/>
                <w:sz w:val="24"/>
                <w:szCs w:val="24"/>
              </w:rPr>
            </w:pPr>
            <w:r w:rsidRPr="005E3D8B">
              <w:rPr>
                <w:rFonts w:ascii="宋体" w:hAnsi="宋体" w:hint="eastAsia"/>
                <w:sz w:val="24"/>
                <w:szCs w:val="24"/>
              </w:rPr>
              <w:t>强化工作督察，定期组织监督检查并及时通报情况。</w:t>
            </w:r>
          </w:p>
        </w:tc>
        <w:tc>
          <w:tcPr>
            <w:tcW w:w="1461" w:type="dxa"/>
            <w:vAlign w:val="center"/>
          </w:tcPr>
          <w:p w:rsidR="00BC53A8" w:rsidRPr="000B67EF" w:rsidRDefault="00B355E6" w:rsidP="00720C5F">
            <w:pPr>
              <w:spacing w:line="340" w:lineRule="exact"/>
              <w:jc w:val="center"/>
              <w:rPr>
                <w:rFonts w:ascii="宋体"/>
                <w:sz w:val="24"/>
                <w:szCs w:val="24"/>
              </w:rPr>
            </w:pPr>
            <w:ins w:id="71" w:author="许彪" w:date="2018-03-28T15:06:00Z">
              <w:r>
                <w:rPr>
                  <w:rFonts w:ascii="宋体" w:hAnsi="宋体" w:hint="eastAsia"/>
                  <w:sz w:val="24"/>
                  <w:szCs w:val="24"/>
                </w:rPr>
                <w:t>办公室</w:t>
              </w:r>
            </w:ins>
            <w:del w:id="72" w:author="葛文进" w:date="2018-04-08T09:41:00Z">
              <w:r w:rsidR="00BC53A8" w:rsidRPr="000B67EF" w:rsidDel="001E75E4">
                <w:rPr>
                  <w:rFonts w:ascii="宋体" w:hAnsi="宋体" w:hint="eastAsia"/>
                  <w:sz w:val="24"/>
                  <w:szCs w:val="24"/>
                </w:rPr>
                <w:delText>政治部</w:delText>
              </w:r>
            </w:del>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67667E" w:rsidRDefault="00BC53A8" w:rsidP="00B02C18">
            <w:pPr>
              <w:spacing w:line="340" w:lineRule="exact"/>
              <w:jc w:val="center"/>
              <w:rPr>
                <w:rFonts w:ascii="宋体" w:hAnsi="宋体"/>
                <w:sz w:val="24"/>
                <w:szCs w:val="24"/>
              </w:rPr>
            </w:pPr>
            <w:r w:rsidRPr="000B67EF">
              <w:rPr>
                <w:rFonts w:ascii="宋体" w:hAnsi="宋体" w:hint="eastAsia"/>
                <w:sz w:val="24"/>
                <w:szCs w:val="24"/>
              </w:rPr>
              <w:t>各直属单位</w:t>
            </w:r>
          </w:p>
        </w:tc>
        <w:tc>
          <w:tcPr>
            <w:tcW w:w="1541" w:type="dxa"/>
            <w:vAlign w:val="center"/>
          </w:tcPr>
          <w:p w:rsidR="00BC53A8" w:rsidRDefault="00BC53A8" w:rsidP="00B02C18">
            <w:pPr>
              <w:spacing w:line="340" w:lineRule="exact"/>
              <w:jc w:val="center"/>
            </w:pPr>
            <w:r w:rsidRPr="00B926F4">
              <w:rPr>
                <w:rFonts w:ascii="宋体" w:hint="eastAsia"/>
                <w:sz w:val="24"/>
                <w:szCs w:val="24"/>
              </w:rPr>
              <w:t>长期坚持</w:t>
            </w:r>
          </w:p>
        </w:tc>
      </w:tr>
      <w:tr w:rsidR="00BC53A8" w:rsidRPr="000B67EF" w:rsidTr="000B67EF">
        <w:trPr>
          <w:trHeight w:val="1172"/>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ascii="宋体" w:hAnsi="宋体" w:cs="宋体" w:hint="eastAsia"/>
                <w:color w:val="000000"/>
                <w:sz w:val="22"/>
              </w:rPr>
              <w:t>50</w:t>
            </w:r>
          </w:p>
        </w:tc>
        <w:tc>
          <w:tcPr>
            <w:tcW w:w="5103" w:type="dxa"/>
            <w:vAlign w:val="center"/>
          </w:tcPr>
          <w:p w:rsidR="00BC53A8" w:rsidRPr="005E3D8B" w:rsidRDefault="00BC53A8" w:rsidP="00B02C18">
            <w:pPr>
              <w:spacing w:line="340" w:lineRule="exact"/>
              <w:ind w:firstLineChars="200" w:firstLine="480"/>
              <w:jc w:val="left"/>
              <w:rPr>
                <w:rFonts w:ascii="宋体" w:hAnsi="宋体"/>
                <w:sz w:val="24"/>
                <w:szCs w:val="24"/>
              </w:rPr>
            </w:pPr>
            <w:r w:rsidRPr="005E3D8B">
              <w:rPr>
                <w:rFonts w:ascii="宋体" w:hAnsi="宋体" w:hint="eastAsia"/>
                <w:sz w:val="24"/>
                <w:szCs w:val="24"/>
              </w:rPr>
              <w:t>加强考核评价，把便民服务工作纳入对各单位领导班子和领导干部综合考核的重要内容，并作为班子绩效和干部评价使用的重要依据之一。</w:t>
            </w:r>
          </w:p>
        </w:tc>
        <w:tc>
          <w:tcPr>
            <w:tcW w:w="1461" w:type="dxa"/>
            <w:vAlign w:val="center"/>
          </w:tcPr>
          <w:p w:rsidR="00BC53A8" w:rsidRPr="000B67EF" w:rsidRDefault="00E12F8E" w:rsidP="00B02C18">
            <w:pPr>
              <w:spacing w:line="340" w:lineRule="exact"/>
              <w:jc w:val="center"/>
              <w:rPr>
                <w:rFonts w:ascii="宋体" w:hAnsi="宋体"/>
                <w:sz w:val="24"/>
                <w:szCs w:val="24"/>
              </w:rPr>
            </w:pPr>
            <w:r>
              <w:rPr>
                <w:rFonts w:ascii="宋体" w:hAnsi="宋体" w:hint="eastAsia"/>
                <w:sz w:val="24"/>
                <w:szCs w:val="24"/>
              </w:rPr>
              <w:t>政治部</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67667E" w:rsidRDefault="00BC53A8" w:rsidP="00B02C18">
            <w:pPr>
              <w:spacing w:line="340" w:lineRule="exact"/>
              <w:jc w:val="center"/>
              <w:rPr>
                <w:rFonts w:ascii="宋体" w:hAnsi="宋体"/>
                <w:sz w:val="24"/>
                <w:szCs w:val="24"/>
              </w:rPr>
            </w:pPr>
            <w:r w:rsidRPr="000B67EF">
              <w:rPr>
                <w:rFonts w:ascii="宋体" w:hAnsi="宋体" w:hint="eastAsia"/>
                <w:sz w:val="24"/>
                <w:szCs w:val="24"/>
              </w:rPr>
              <w:t>各直属单位</w:t>
            </w:r>
          </w:p>
        </w:tc>
        <w:tc>
          <w:tcPr>
            <w:tcW w:w="1541" w:type="dxa"/>
            <w:vAlign w:val="center"/>
          </w:tcPr>
          <w:p w:rsidR="00BC53A8" w:rsidRDefault="00BC53A8" w:rsidP="00B02C18">
            <w:pPr>
              <w:spacing w:line="340" w:lineRule="exact"/>
              <w:jc w:val="center"/>
            </w:pPr>
            <w:r w:rsidRPr="00B926F4">
              <w:rPr>
                <w:rFonts w:ascii="宋体" w:hint="eastAsia"/>
                <w:sz w:val="24"/>
                <w:szCs w:val="24"/>
              </w:rPr>
              <w:t>长期坚持</w:t>
            </w:r>
          </w:p>
        </w:tc>
      </w:tr>
      <w:tr w:rsidR="00BC53A8" w:rsidRPr="000B67EF" w:rsidTr="000B67EF">
        <w:trPr>
          <w:trHeight w:val="1172"/>
          <w:jc w:val="center"/>
        </w:trPr>
        <w:tc>
          <w:tcPr>
            <w:tcW w:w="709" w:type="dxa"/>
            <w:vAlign w:val="center"/>
          </w:tcPr>
          <w:p w:rsidR="00BC53A8" w:rsidRDefault="00BC53A8" w:rsidP="000D360D">
            <w:pPr>
              <w:spacing w:line="340" w:lineRule="exact"/>
              <w:jc w:val="center"/>
              <w:rPr>
                <w:rFonts w:ascii="宋体" w:hAnsi="宋体" w:cs="宋体"/>
                <w:color w:val="000000"/>
                <w:sz w:val="22"/>
              </w:rPr>
            </w:pPr>
            <w:r>
              <w:rPr>
                <w:rFonts w:ascii="宋体" w:hAnsi="宋体" w:cs="宋体" w:hint="eastAsia"/>
                <w:color w:val="000000"/>
                <w:sz w:val="22"/>
              </w:rPr>
              <w:t>51</w:t>
            </w:r>
          </w:p>
        </w:tc>
        <w:tc>
          <w:tcPr>
            <w:tcW w:w="5103" w:type="dxa"/>
            <w:vAlign w:val="center"/>
          </w:tcPr>
          <w:p w:rsidR="00BC53A8" w:rsidRPr="005E3D8B" w:rsidRDefault="00BC53A8" w:rsidP="00B02C18">
            <w:pPr>
              <w:spacing w:line="340" w:lineRule="exact"/>
              <w:ind w:firstLineChars="200" w:firstLine="480"/>
              <w:jc w:val="left"/>
              <w:rPr>
                <w:rFonts w:ascii="宋体" w:hAnsi="宋体"/>
                <w:sz w:val="24"/>
                <w:szCs w:val="24"/>
              </w:rPr>
            </w:pPr>
            <w:r w:rsidRPr="005E3D8B">
              <w:rPr>
                <w:rFonts w:ascii="宋体" w:hAnsi="宋体" w:hint="eastAsia"/>
                <w:sz w:val="24"/>
                <w:szCs w:val="24"/>
              </w:rPr>
              <w:t>强化执纪问责，对工作落实不及时、不到位或进展缓慢的单位及相关责任人，</w:t>
            </w:r>
            <w:proofErr w:type="gramStart"/>
            <w:r w:rsidRPr="005E3D8B">
              <w:rPr>
                <w:rFonts w:ascii="宋体" w:hAnsi="宋体" w:hint="eastAsia"/>
                <w:sz w:val="24"/>
                <w:szCs w:val="24"/>
              </w:rPr>
              <w:t>严格问</w:t>
            </w:r>
            <w:proofErr w:type="gramEnd"/>
            <w:r w:rsidRPr="005E3D8B">
              <w:rPr>
                <w:rFonts w:ascii="宋体" w:hAnsi="宋体" w:hint="eastAsia"/>
                <w:sz w:val="24"/>
                <w:szCs w:val="24"/>
              </w:rPr>
              <w:t>责。</w:t>
            </w:r>
          </w:p>
        </w:tc>
        <w:tc>
          <w:tcPr>
            <w:tcW w:w="1461" w:type="dxa"/>
            <w:vAlign w:val="center"/>
          </w:tcPr>
          <w:p w:rsidR="00BC53A8" w:rsidRPr="000B67EF" w:rsidRDefault="00BC53A8" w:rsidP="00B02C18">
            <w:pPr>
              <w:spacing w:line="340" w:lineRule="exact"/>
              <w:jc w:val="center"/>
              <w:rPr>
                <w:rFonts w:ascii="宋体" w:hAnsi="宋体"/>
                <w:sz w:val="24"/>
                <w:szCs w:val="24"/>
              </w:rPr>
            </w:pPr>
            <w:r>
              <w:rPr>
                <w:rFonts w:ascii="宋体" w:hAnsi="宋体" w:hint="eastAsia"/>
                <w:sz w:val="24"/>
                <w:szCs w:val="24"/>
              </w:rPr>
              <w:t>厅机关纪委</w:t>
            </w:r>
          </w:p>
        </w:tc>
        <w:tc>
          <w:tcPr>
            <w:tcW w:w="1658" w:type="dxa"/>
            <w:vAlign w:val="center"/>
          </w:tcPr>
          <w:p w:rsidR="00BC53A8" w:rsidRDefault="00BC53A8" w:rsidP="00B02C18">
            <w:pPr>
              <w:spacing w:line="340" w:lineRule="exact"/>
              <w:jc w:val="center"/>
              <w:rPr>
                <w:rFonts w:ascii="宋体" w:hAnsi="宋体"/>
                <w:sz w:val="24"/>
                <w:szCs w:val="24"/>
              </w:rPr>
            </w:pPr>
            <w:r w:rsidRPr="000B67EF">
              <w:rPr>
                <w:rFonts w:ascii="宋体" w:hAnsi="宋体" w:hint="eastAsia"/>
                <w:sz w:val="24"/>
                <w:szCs w:val="24"/>
              </w:rPr>
              <w:t>各处室、</w:t>
            </w:r>
          </w:p>
          <w:p w:rsidR="00BC53A8" w:rsidRPr="0067667E" w:rsidRDefault="00BC53A8" w:rsidP="00B02C18">
            <w:pPr>
              <w:spacing w:line="340" w:lineRule="exact"/>
              <w:jc w:val="center"/>
              <w:rPr>
                <w:rFonts w:ascii="宋体" w:hAnsi="宋体"/>
                <w:sz w:val="24"/>
                <w:szCs w:val="24"/>
              </w:rPr>
            </w:pPr>
            <w:r w:rsidRPr="000B67EF">
              <w:rPr>
                <w:rFonts w:ascii="宋体" w:hAnsi="宋体" w:hint="eastAsia"/>
                <w:sz w:val="24"/>
                <w:szCs w:val="24"/>
              </w:rPr>
              <w:t>各直属单位</w:t>
            </w:r>
          </w:p>
        </w:tc>
        <w:tc>
          <w:tcPr>
            <w:tcW w:w="1541" w:type="dxa"/>
            <w:vAlign w:val="center"/>
          </w:tcPr>
          <w:p w:rsidR="00BC53A8" w:rsidRDefault="00BC53A8" w:rsidP="00B02C18">
            <w:pPr>
              <w:spacing w:line="340" w:lineRule="exact"/>
              <w:jc w:val="center"/>
            </w:pPr>
            <w:r w:rsidRPr="00B926F4">
              <w:rPr>
                <w:rFonts w:ascii="宋体" w:hint="eastAsia"/>
                <w:sz w:val="24"/>
                <w:szCs w:val="24"/>
              </w:rPr>
              <w:t>长期坚持</w:t>
            </w:r>
          </w:p>
        </w:tc>
      </w:tr>
    </w:tbl>
    <w:p w:rsidR="008064B8" w:rsidRDefault="008064B8"/>
    <w:p w:rsidR="008064B8" w:rsidRDefault="00E615F0" w:rsidP="00E615F0">
      <w:pPr>
        <w:rPr>
          <w:sz w:val="24"/>
          <w:szCs w:val="24"/>
        </w:rPr>
      </w:pPr>
      <w:r w:rsidRPr="00F0513A">
        <w:rPr>
          <w:rFonts w:hint="eastAsia"/>
          <w:b/>
          <w:sz w:val="24"/>
          <w:szCs w:val="24"/>
        </w:rPr>
        <w:t>注：</w:t>
      </w:r>
      <w:r w:rsidR="00CE61C8" w:rsidRPr="00CE61C8">
        <w:rPr>
          <w:rFonts w:hint="eastAsia"/>
          <w:sz w:val="24"/>
          <w:szCs w:val="24"/>
        </w:rPr>
        <w:t>1.</w:t>
      </w:r>
      <w:r w:rsidRPr="00F0513A">
        <w:rPr>
          <w:rFonts w:hint="eastAsia"/>
          <w:sz w:val="24"/>
          <w:szCs w:val="24"/>
        </w:rPr>
        <w:t>各市</w:t>
      </w:r>
      <w:r>
        <w:rPr>
          <w:rFonts w:hint="eastAsia"/>
          <w:sz w:val="24"/>
          <w:szCs w:val="24"/>
        </w:rPr>
        <w:t>、县国土资源</w:t>
      </w:r>
      <w:del w:id="73" w:author="葛文进" w:date="2018-05-17T11:21:00Z">
        <w:r w:rsidDel="00596EAF">
          <w:rPr>
            <w:rFonts w:hint="eastAsia"/>
            <w:sz w:val="24"/>
            <w:szCs w:val="24"/>
          </w:rPr>
          <w:delText>管理</w:delText>
        </w:r>
      </w:del>
      <w:r>
        <w:rPr>
          <w:rFonts w:hint="eastAsia"/>
          <w:sz w:val="24"/>
          <w:szCs w:val="24"/>
        </w:rPr>
        <w:t>部门既是</w:t>
      </w:r>
      <w:r w:rsidRPr="00F0513A">
        <w:rPr>
          <w:rFonts w:hint="eastAsia"/>
          <w:sz w:val="24"/>
          <w:szCs w:val="24"/>
        </w:rPr>
        <w:t>牵头</w:t>
      </w:r>
      <w:r>
        <w:rPr>
          <w:rFonts w:hint="eastAsia"/>
          <w:sz w:val="24"/>
          <w:szCs w:val="24"/>
        </w:rPr>
        <w:t>责任单位</w:t>
      </w:r>
      <w:r w:rsidRPr="00F0513A">
        <w:rPr>
          <w:rFonts w:hint="eastAsia"/>
          <w:sz w:val="24"/>
          <w:szCs w:val="24"/>
        </w:rPr>
        <w:t>的协同</w:t>
      </w:r>
      <w:r>
        <w:rPr>
          <w:rFonts w:hint="eastAsia"/>
          <w:sz w:val="24"/>
          <w:szCs w:val="24"/>
        </w:rPr>
        <w:t>单位，也是本级目标任务落实的责任单位，要对照目标任务要求，细化本级工作任务分解、责任到岗</w:t>
      </w:r>
      <w:r w:rsidRPr="00F0513A">
        <w:rPr>
          <w:rFonts w:hint="eastAsia"/>
          <w:sz w:val="24"/>
          <w:szCs w:val="24"/>
        </w:rPr>
        <w:t>。</w:t>
      </w:r>
    </w:p>
    <w:p w:rsidR="00CE61C8" w:rsidRPr="00E615F0" w:rsidRDefault="00CE61C8" w:rsidP="00CE61C8">
      <w:pPr>
        <w:ind w:firstLineChars="200" w:firstLine="480"/>
      </w:pPr>
      <w:r>
        <w:rPr>
          <w:rFonts w:hint="eastAsia"/>
          <w:sz w:val="24"/>
          <w:szCs w:val="24"/>
        </w:rPr>
        <w:t xml:space="preserve">2. </w:t>
      </w:r>
      <w:r>
        <w:rPr>
          <w:rFonts w:hint="eastAsia"/>
          <w:sz w:val="24"/>
          <w:szCs w:val="24"/>
        </w:rPr>
        <w:t>牵头责任单位由两个以上的，排在首位为主要牵头责任单位。</w:t>
      </w:r>
    </w:p>
    <w:sectPr w:rsidR="00CE61C8" w:rsidRPr="00E615F0" w:rsidSect="006D2808">
      <w:footerReference w:type="default" r:id="rId7"/>
      <w:pgSz w:w="11906" w:h="16838" w:code="9"/>
      <w:pgMar w:top="1985" w:right="1531" w:bottom="1985" w:left="1531"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5EC3" w:rsidRDefault="004B5EC3" w:rsidP="00E37D57">
      <w:r>
        <w:separator/>
      </w:r>
    </w:p>
  </w:endnote>
  <w:endnote w:type="continuationSeparator" w:id="0">
    <w:p w:rsidR="004B5EC3" w:rsidRDefault="004B5EC3" w:rsidP="00E37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6C1" w:rsidRDefault="0064102D">
    <w:pPr>
      <w:pStyle w:val="a5"/>
      <w:jc w:val="center"/>
    </w:pPr>
    <w:r>
      <w:fldChar w:fldCharType="begin"/>
    </w:r>
    <w:r w:rsidR="000C06C1">
      <w:instrText>PAGE   \* MERGEFORMAT</w:instrText>
    </w:r>
    <w:r>
      <w:fldChar w:fldCharType="separate"/>
    </w:r>
    <w:r w:rsidR="00AD7F42" w:rsidRPr="00AD7F42">
      <w:rPr>
        <w:noProof/>
        <w:lang w:val="zh-CN"/>
      </w:rPr>
      <w:t>7</w:t>
    </w:r>
    <w:r>
      <w:fldChar w:fldCharType="end"/>
    </w:r>
  </w:p>
  <w:p w:rsidR="000C06C1" w:rsidRDefault="000C06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5EC3" w:rsidRDefault="004B5EC3" w:rsidP="00E37D57">
      <w:r>
        <w:separator/>
      </w:r>
    </w:p>
  </w:footnote>
  <w:footnote w:type="continuationSeparator" w:id="0">
    <w:p w:rsidR="004B5EC3" w:rsidRDefault="004B5EC3" w:rsidP="00E37D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F3761"/>
    <w:rsid w:val="00006309"/>
    <w:rsid w:val="000109B4"/>
    <w:rsid w:val="000155B8"/>
    <w:rsid w:val="00022613"/>
    <w:rsid w:val="00056B7B"/>
    <w:rsid w:val="000622F8"/>
    <w:rsid w:val="00072711"/>
    <w:rsid w:val="00087015"/>
    <w:rsid w:val="00095F31"/>
    <w:rsid w:val="000A70E9"/>
    <w:rsid w:val="000B67EF"/>
    <w:rsid w:val="000C06C1"/>
    <w:rsid w:val="000C6E19"/>
    <w:rsid w:val="000C7DCD"/>
    <w:rsid w:val="000D03D0"/>
    <w:rsid w:val="000D360D"/>
    <w:rsid w:val="000F6466"/>
    <w:rsid w:val="00120F03"/>
    <w:rsid w:val="0013210D"/>
    <w:rsid w:val="00142592"/>
    <w:rsid w:val="001E75E4"/>
    <w:rsid w:val="001F0E28"/>
    <w:rsid w:val="00201DE5"/>
    <w:rsid w:val="00232418"/>
    <w:rsid w:val="00245EF2"/>
    <w:rsid w:val="00247A7D"/>
    <w:rsid w:val="00262746"/>
    <w:rsid w:val="00266E02"/>
    <w:rsid w:val="00267EE5"/>
    <w:rsid w:val="002B2B87"/>
    <w:rsid w:val="002C3551"/>
    <w:rsid w:val="002F43CC"/>
    <w:rsid w:val="0031447B"/>
    <w:rsid w:val="00327CE3"/>
    <w:rsid w:val="00383934"/>
    <w:rsid w:val="00386085"/>
    <w:rsid w:val="003B6FA4"/>
    <w:rsid w:val="003C0605"/>
    <w:rsid w:val="003E000E"/>
    <w:rsid w:val="003E4F8B"/>
    <w:rsid w:val="003E74B6"/>
    <w:rsid w:val="00410618"/>
    <w:rsid w:val="00421191"/>
    <w:rsid w:val="0042342B"/>
    <w:rsid w:val="0044294A"/>
    <w:rsid w:val="00462883"/>
    <w:rsid w:val="00481A50"/>
    <w:rsid w:val="00491428"/>
    <w:rsid w:val="004B5EC3"/>
    <w:rsid w:val="004F059B"/>
    <w:rsid w:val="005032BF"/>
    <w:rsid w:val="00515F32"/>
    <w:rsid w:val="005177EE"/>
    <w:rsid w:val="00534BF5"/>
    <w:rsid w:val="005451D2"/>
    <w:rsid w:val="0058250A"/>
    <w:rsid w:val="005903E1"/>
    <w:rsid w:val="00596EAF"/>
    <w:rsid w:val="005E3D8B"/>
    <w:rsid w:val="005E5D1D"/>
    <w:rsid w:val="005F09C3"/>
    <w:rsid w:val="006023E3"/>
    <w:rsid w:val="00605AD0"/>
    <w:rsid w:val="00620AF1"/>
    <w:rsid w:val="00624866"/>
    <w:rsid w:val="0064102D"/>
    <w:rsid w:val="006803D3"/>
    <w:rsid w:val="006D2808"/>
    <w:rsid w:val="006D58BD"/>
    <w:rsid w:val="006D7464"/>
    <w:rsid w:val="006F70B4"/>
    <w:rsid w:val="007000C0"/>
    <w:rsid w:val="007016D8"/>
    <w:rsid w:val="007040AD"/>
    <w:rsid w:val="00710846"/>
    <w:rsid w:val="00720C5F"/>
    <w:rsid w:val="00762ED1"/>
    <w:rsid w:val="00762EDA"/>
    <w:rsid w:val="00795B52"/>
    <w:rsid w:val="007A5B99"/>
    <w:rsid w:val="007B1BC4"/>
    <w:rsid w:val="007F3761"/>
    <w:rsid w:val="008020D8"/>
    <w:rsid w:val="008064B8"/>
    <w:rsid w:val="00810951"/>
    <w:rsid w:val="00834E80"/>
    <w:rsid w:val="008353F6"/>
    <w:rsid w:val="008606B9"/>
    <w:rsid w:val="00871427"/>
    <w:rsid w:val="00895239"/>
    <w:rsid w:val="008A1746"/>
    <w:rsid w:val="008A4973"/>
    <w:rsid w:val="008B6DE5"/>
    <w:rsid w:val="008D7F2C"/>
    <w:rsid w:val="008E07D6"/>
    <w:rsid w:val="008E5641"/>
    <w:rsid w:val="008F0577"/>
    <w:rsid w:val="008F2E4C"/>
    <w:rsid w:val="009267B1"/>
    <w:rsid w:val="0093094A"/>
    <w:rsid w:val="0094147C"/>
    <w:rsid w:val="009439AA"/>
    <w:rsid w:val="009570A7"/>
    <w:rsid w:val="0096176B"/>
    <w:rsid w:val="009866F5"/>
    <w:rsid w:val="00992F23"/>
    <w:rsid w:val="009F7A39"/>
    <w:rsid w:val="00A02C7A"/>
    <w:rsid w:val="00A0716F"/>
    <w:rsid w:val="00A23D12"/>
    <w:rsid w:val="00A4196E"/>
    <w:rsid w:val="00A46B36"/>
    <w:rsid w:val="00AC58B8"/>
    <w:rsid w:val="00AD479D"/>
    <w:rsid w:val="00AD7F42"/>
    <w:rsid w:val="00AE12F2"/>
    <w:rsid w:val="00AE37DF"/>
    <w:rsid w:val="00AE5F88"/>
    <w:rsid w:val="00AE6E9B"/>
    <w:rsid w:val="00AF0B65"/>
    <w:rsid w:val="00B300A8"/>
    <w:rsid w:val="00B34DD0"/>
    <w:rsid w:val="00B352C3"/>
    <w:rsid w:val="00B355E6"/>
    <w:rsid w:val="00B5373B"/>
    <w:rsid w:val="00BB2BF6"/>
    <w:rsid w:val="00BC2231"/>
    <w:rsid w:val="00BC53A8"/>
    <w:rsid w:val="00BE7A21"/>
    <w:rsid w:val="00C35448"/>
    <w:rsid w:val="00C41318"/>
    <w:rsid w:val="00C51E1C"/>
    <w:rsid w:val="00C55BCA"/>
    <w:rsid w:val="00C70993"/>
    <w:rsid w:val="00C7269F"/>
    <w:rsid w:val="00C81261"/>
    <w:rsid w:val="00CD1926"/>
    <w:rsid w:val="00CE61C8"/>
    <w:rsid w:val="00CF72BC"/>
    <w:rsid w:val="00D26949"/>
    <w:rsid w:val="00D344D4"/>
    <w:rsid w:val="00D510A5"/>
    <w:rsid w:val="00D83CA8"/>
    <w:rsid w:val="00DA0495"/>
    <w:rsid w:val="00DB1FC5"/>
    <w:rsid w:val="00DB67C1"/>
    <w:rsid w:val="00DC3A98"/>
    <w:rsid w:val="00E07CC8"/>
    <w:rsid w:val="00E12F8E"/>
    <w:rsid w:val="00E25AC4"/>
    <w:rsid w:val="00E37D57"/>
    <w:rsid w:val="00E615F0"/>
    <w:rsid w:val="00E82DF3"/>
    <w:rsid w:val="00E955F0"/>
    <w:rsid w:val="00EB13E0"/>
    <w:rsid w:val="00EC71F5"/>
    <w:rsid w:val="00EE4657"/>
    <w:rsid w:val="00EE7631"/>
    <w:rsid w:val="00EF22A5"/>
    <w:rsid w:val="00F000D9"/>
    <w:rsid w:val="00F01E93"/>
    <w:rsid w:val="00F04475"/>
    <w:rsid w:val="00F24C35"/>
    <w:rsid w:val="00F26221"/>
    <w:rsid w:val="00F30D5A"/>
    <w:rsid w:val="00F322AC"/>
    <w:rsid w:val="00F46E68"/>
    <w:rsid w:val="00F73561"/>
    <w:rsid w:val="00F80BDC"/>
    <w:rsid w:val="00F867D8"/>
    <w:rsid w:val="00FC0C30"/>
    <w:rsid w:val="00FF1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58B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7F37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rsid w:val="00E37D57"/>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E37D57"/>
    <w:rPr>
      <w:rFonts w:cs="Times New Roman"/>
      <w:sz w:val="18"/>
      <w:szCs w:val="18"/>
    </w:rPr>
  </w:style>
  <w:style w:type="paragraph" w:styleId="a5">
    <w:name w:val="footer"/>
    <w:basedOn w:val="a"/>
    <w:link w:val="Char0"/>
    <w:uiPriority w:val="99"/>
    <w:rsid w:val="00E37D57"/>
    <w:pPr>
      <w:tabs>
        <w:tab w:val="center" w:pos="4153"/>
        <w:tab w:val="right" w:pos="8306"/>
      </w:tabs>
      <w:snapToGrid w:val="0"/>
      <w:jc w:val="left"/>
    </w:pPr>
    <w:rPr>
      <w:sz w:val="18"/>
      <w:szCs w:val="18"/>
    </w:rPr>
  </w:style>
  <w:style w:type="character" w:customStyle="1" w:styleId="Char0">
    <w:name w:val="页脚 Char"/>
    <w:link w:val="a5"/>
    <w:uiPriority w:val="99"/>
    <w:locked/>
    <w:rsid w:val="00E37D57"/>
    <w:rPr>
      <w:rFonts w:cs="Times New Roman"/>
      <w:sz w:val="18"/>
      <w:szCs w:val="18"/>
    </w:rPr>
  </w:style>
  <w:style w:type="paragraph" w:styleId="a6">
    <w:name w:val="Balloon Text"/>
    <w:basedOn w:val="a"/>
    <w:link w:val="Char1"/>
    <w:uiPriority w:val="99"/>
    <w:semiHidden/>
    <w:unhideWhenUsed/>
    <w:rsid w:val="000C06C1"/>
    <w:rPr>
      <w:sz w:val="18"/>
      <w:szCs w:val="18"/>
    </w:rPr>
  </w:style>
  <w:style w:type="character" w:customStyle="1" w:styleId="Char1">
    <w:name w:val="批注框文本 Char"/>
    <w:link w:val="a6"/>
    <w:uiPriority w:val="99"/>
    <w:semiHidden/>
    <w:rsid w:val="000C06C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58B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7F37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rsid w:val="00E37D57"/>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E37D57"/>
    <w:rPr>
      <w:rFonts w:cs="Times New Roman"/>
      <w:sz w:val="18"/>
      <w:szCs w:val="18"/>
    </w:rPr>
  </w:style>
  <w:style w:type="paragraph" w:styleId="a5">
    <w:name w:val="footer"/>
    <w:basedOn w:val="a"/>
    <w:link w:val="Char0"/>
    <w:uiPriority w:val="99"/>
    <w:rsid w:val="00E37D57"/>
    <w:pPr>
      <w:tabs>
        <w:tab w:val="center" w:pos="4153"/>
        <w:tab w:val="right" w:pos="8306"/>
      </w:tabs>
      <w:snapToGrid w:val="0"/>
      <w:jc w:val="left"/>
    </w:pPr>
    <w:rPr>
      <w:sz w:val="18"/>
      <w:szCs w:val="18"/>
    </w:rPr>
  </w:style>
  <w:style w:type="character" w:customStyle="1" w:styleId="Char0">
    <w:name w:val="页脚 Char"/>
    <w:link w:val="a5"/>
    <w:uiPriority w:val="99"/>
    <w:locked/>
    <w:rsid w:val="00E37D57"/>
    <w:rPr>
      <w:rFonts w:cs="Times New Roman"/>
      <w:sz w:val="18"/>
      <w:szCs w:val="18"/>
    </w:rPr>
  </w:style>
  <w:style w:type="paragraph" w:styleId="a6">
    <w:name w:val="Balloon Text"/>
    <w:basedOn w:val="a"/>
    <w:link w:val="Char1"/>
    <w:uiPriority w:val="99"/>
    <w:semiHidden/>
    <w:unhideWhenUsed/>
    <w:rsid w:val="000C06C1"/>
    <w:rPr>
      <w:sz w:val="18"/>
      <w:szCs w:val="18"/>
    </w:rPr>
  </w:style>
  <w:style w:type="character" w:customStyle="1" w:styleId="Char1">
    <w:name w:val="批注框文本 Char"/>
    <w:link w:val="a6"/>
    <w:uiPriority w:val="99"/>
    <w:semiHidden/>
    <w:rsid w:val="000C06C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551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708</Words>
  <Characters>4040</Characters>
  <Application>Microsoft Office Word</Application>
  <DocSecurity>0</DocSecurity>
  <Lines>33</Lines>
  <Paragraphs>9</Paragraphs>
  <ScaleCrop>false</ScaleCrop>
  <Company/>
  <LinksUpToDate>false</LinksUpToDate>
  <CharactersWithSpaces>4739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ah</dc:creator>
  <cp:lastModifiedBy>葛文进</cp:lastModifiedBy>
  <cp:revision>1</cp:revision>
  <cp:lastPrinted>2018-03-19T05:47:00Z</cp:lastPrinted>
  <dcterms:created xsi:type="dcterms:W3CDTF">2018-05-17T04:13:00Z</dcterms:created>
  <dcterms:modified xsi:type="dcterms:W3CDTF">2018-05-17T04:13:00Z</dcterms:modified>
</cp:coreProperties>
</file>