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  <w:t>材料接收清单</w:t>
      </w:r>
    </w:p>
    <w:p>
      <w:pPr>
        <w:spacing w:line="520" w:lineRule="exact"/>
        <w:jc w:val="center"/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（参考样本）</w:t>
      </w:r>
    </w:p>
    <w:tbl>
      <w:tblPr>
        <w:tblStyle w:val="3"/>
        <w:tblpPr w:leftFromText="180" w:rightFromText="180" w:vertAnchor="text" w:horzAnchor="page" w:tblpX="1587" w:tblpY="3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366"/>
        <w:gridCol w:w="5"/>
        <w:gridCol w:w="1361"/>
        <w:gridCol w:w="1371"/>
        <w:gridCol w:w="1361"/>
        <w:gridCol w:w="2"/>
        <w:gridCol w:w="1364"/>
        <w:gridCol w:w="1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申请人/单位</w:t>
            </w:r>
          </w:p>
        </w:tc>
        <w:tc>
          <w:tcPr>
            <w:tcW w:w="68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申办事项名称</w:t>
            </w:r>
          </w:p>
        </w:tc>
        <w:tc>
          <w:tcPr>
            <w:tcW w:w="68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15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>经办人</w:t>
            </w:r>
          </w:p>
        </w:tc>
        <w:tc>
          <w:tcPr>
            <w:tcW w:w="2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bookmarkStart w:id="0" w:name="ApplySubject"/>
            <w:bookmarkEnd w:id="0"/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2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5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收件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>部门及联系方式</w:t>
            </w:r>
          </w:p>
        </w:tc>
        <w:tc>
          <w:tcPr>
            <w:tcW w:w="273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bookmarkStart w:id="1" w:name="s_orgName"/>
            <w:bookmarkEnd w:id="1"/>
            <w:bookmarkStart w:id="2" w:name="s_name"/>
            <w:bookmarkEnd w:id="2"/>
            <w:bookmarkStart w:id="3" w:name="s_yzdept"/>
            <w:bookmarkEnd w:id="3"/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收件时间</w:t>
            </w:r>
          </w:p>
        </w:tc>
        <w:tc>
          <w:tcPr>
            <w:tcW w:w="273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材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料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清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单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bookmarkStart w:id="4" w:name="SubmitAttAndEntity"/>
            <w:bookmarkEnd w:id="4"/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序号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材料名称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原件数量（份）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复印件数量（份）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电子版数量（份）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7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......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1" w:hRule="atLeast"/>
        </w:trPr>
        <w:tc>
          <w:tcPr>
            <w:tcW w:w="89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42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备注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:</w:t>
            </w:r>
          </w:p>
          <w:p>
            <w:pPr>
              <w:spacing w:line="400" w:lineRule="exact"/>
              <w:ind w:firstLine="42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申请人应当如实提交申报材料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对申请材料实质内容的真实性负责，同时提供纸质材料和电子材料的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还应对两者的一致性负责。如申请人隐瞒有关情况或者故意提供虚假材料，以及通过欺骗、贿赂等不正当手段取得行政决定的，申请人或被许可人须承担相应的法律责任。</w:t>
            </w:r>
          </w:p>
          <w:p>
            <w:pPr>
              <w:widowControl w:val="0"/>
              <w:spacing w:after="120" w:line="40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2.材料接收后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single"/>
                <w:vertAlign w:val="baselin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个工作日内将出具受理决定，未作出不予受理决定或一次性告知的，从材料接收之日起计算审批用时。</w:t>
            </w:r>
          </w:p>
          <w:p>
            <w:pPr>
              <w:spacing w:line="400" w:lineRule="exact"/>
              <w:ind w:firstLine="420" w:firstLineChars="200"/>
              <w:rPr>
                <w:rFonts w:hint="eastAsia" w:ascii="Calibri" w:hAnsi="Calibri" w:eastAsia="宋体" w:cs="Times New Roman"/>
                <w:color w:val="auto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.本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材料接收清单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一式两份，一份给申请人，一份存档。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</w:p>
    <w:p>
      <w:pPr>
        <w:ind w:firstLine="630" w:firstLineChars="300"/>
        <w:jc w:val="both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 xml:space="preserve">窗口人员：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 xml:space="preserve">   审批部门人员：    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>审批单位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（盖章）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楷体_GBK" w:hAnsi="方正楷体_GBK" w:eastAsia="方正楷体_GBK" w:cs="方正楷体_GBK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textAlignment w:val="auto"/>
        <w:rPr>
          <w:rFonts w:hint="eastAsia" w:ascii="Calibri" w:hAnsi="Calibri" w:eastAsia="宋体" w:cs="宋体"/>
          <w:b/>
          <w:bCs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  <w:t>受理通知书</w:t>
      </w:r>
      <w:bookmarkStart w:id="5" w:name="MNSP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Cs/>
          <w:color w:val="auto"/>
          <w:sz w:val="21"/>
          <w:szCs w:val="21"/>
        </w:rPr>
      </w:pPr>
      <w:r>
        <w:rPr>
          <w:rFonts w:hint="eastAsia" w:ascii="仿宋_GB2312" w:hAnsi="仿宋_GB2312" w:cs="仿宋_GB2312"/>
          <w:color w:val="auto"/>
          <w:sz w:val="21"/>
          <w:szCs w:val="21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（参考样本）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 xml:space="preserve">          办件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编号：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</w:rPr>
        <w:t xml:space="preserve"> </w:t>
      </w:r>
    </w:p>
    <w:tbl>
      <w:tblPr>
        <w:tblStyle w:val="3"/>
        <w:tblpPr w:leftFromText="180" w:rightFromText="180" w:vertAnchor="text" w:horzAnchor="page" w:tblpX="1782" w:tblpY="3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17" w:hRule="atLeast"/>
        </w:trPr>
        <w:tc>
          <w:tcPr>
            <w:tcW w:w="8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申请人（企业）名称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贵单位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申请办理的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事项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所提交的申请材料齐全，符合法定形式，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现予以受理。并按照以下程序办理：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left="214" w:leftChars="67" w:firstLine="344" w:firstLineChars="164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本事项承诺审批时限为：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left="214" w:leftChars="67" w:firstLine="344" w:firstLineChars="164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 个工作日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/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当场即办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_GB2312" w:hAnsi="仿宋_GB2312" w:cs="仿宋_GB2312"/>
                <w:color w:val="auto"/>
                <w:sz w:val="21"/>
                <w:szCs w:val="21"/>
                <w:u w:val="single"/>
                <w:lang w:eastAsia="zh-CN"/>
              </w:rPr>
              <w:t>即将进入【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特殊环节名称</w:t>
            </w:r>
            <w:r>
              <w:rPr>
                <w:rFonts w:hint="eastAsia" w:ascii="仿宋_GB2312" w:hAnsi="仿宋_GB2312" w:cs="仿宋_GB2312"/>
                <w:color w:val="auto"/>
                <w:sz w:val="21"/>
                <w:szCs w:val="21"/>
                <w:u w:val="single"/>
                <w:lang w:eastAsia="zh-CN"/>
              </w:rPr>
              <w:t>】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及时限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（根据事项是否有特殊环节来决定是否打印）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。（注：工作日不包含双休日、节假日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承诺时限不包含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特殊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环节所需时间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贵单位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提交的申请材料清单如下：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1、xxx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2、xxx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     ......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（备注：1.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申请人申请办理行政审批服务事项，应当如实向行政机关提交有关材料和反映真实情况，并对其申请材料实质内容的真实性负责。如若申请人隐瞒有关情况、故意提供虚假材料申请行政审批服务，或以欺骗、贿赂等不正当手段取得行政审批结果文书的，申请人或被许可人须承担相应的法律责任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2.本回执单作为领取办理结果凭证，请妥善保管。3.如遗失回执，请开具遗失证明（申请单位盖章并注明领取人系该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人员、身份证号和申办编号、领取内容）、经办人身份证原件及复印件到窗口办理取件手续。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办结结果领取方式：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□直接送达（窗口领取）□EMS送达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 □公告送达 □电子送达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 xml:space="preserve"> □其他：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singl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right="500" w:firstLine="601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172085</wp:posOffset>
                      </wp:positionV>
                      <wp:extent cx="885825" cy="809625"/>
                      <wp:effectExtent l="6350" t="6350" r="6985" b="69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5825" cy="8096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  <w:t>即时打印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  <w:t>办件进度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  <w:t>二维码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1.25pt;margin-top:13.55pt;height:63.75pt;width:69.75pt;z-index:251660288;v-text-anchor:middle;mso-width-relative:page;mso-height-relative:page;" filled="f" stroked="t" coordsize="21600,21600" o:gfxdata="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33Wk01wAAAAkBAAAPAAAAAAAAAAEAIAAAACIAAABkcnMvZG93&#10;bnJldi54bWxQSwECFAAUAAAACACHTuJA7F7hgHMCAADjBAAADgAAAAAAAAABACAAAAAmAQAAZHJz&#10;L2Uyb0RvYy54bWxQSwUGAAAAAAYABgBZAQAACwYAAAAA&#10;">
                      <v:path/>
                      <v:fill on="f" focussize="0,0"/>
                      <v:stroke weight="1pt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  <w:t>即时打印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  <w:t>办件进度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  <w:t>二维码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right="500" w:firstLine="601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受理单位 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right="500" w:firstLine="601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right="96" w:firstLine="4376" w:firstLineChars="2084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日期：年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日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  <w:t>注:本受理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通知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  <w:t>书一式两份，一份给申请人，一份存档。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8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 xml:space="preserve">送达人：    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 xml:space="preserve">    受送达人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（或委托代理人）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送达方式:                       送达时间：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送达地点：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联系电话：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Calibri" w:hAnsi="Calibri" w:eastAsia="宋体" w:cs="Times New Roman"/>
          <w:color w:val="auto"/>
          <w:sz w:val="21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附件3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</w:pPr>
      <w:bookmarkStart w:id="6" w:name="AcceptOrgName3"/>
      <w:bookmarkEnd w:id="6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  <w:t>一次性告知书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Cs/>
          <w:color w:val="auto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（参考样本）</w:t>
      </w:r>
    </w:p>
    <w:tbl>
      <w:tblPr>
        <w:tblStyle w:val="3"/>
        <w:tblpPr w:leftFromText="180" w:rightFromText="180" w:vertAnchor="text" w:horzAnchor="page" w:tblpX="1647" w:tblpY="32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84" w:hRule="atLeast"/>
        </w:trPr>
        <w:tc>
          <w:tcPr>
            <w:tcW w:w="8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申请人（企业）名称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贵单位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咨询/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申请办理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事项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，经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现场接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件审查，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因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主要材料不齐全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或者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不符合法定形式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，不具备容缺受理条件，现已向申请人一次性告知材料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清单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请按以下要求准备齐全后，到窗口办理。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材料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清单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：</w:t>
            </w:r>
          </w:p>
          <w:tbl>
            <w:tblPr>
              <w:tblStyle w:val="4"/>
              <w:tblpPr w:leftFromText="180" w:rightFromText="180" w:vertAnchor="text" w:horzAnchor="page" w:tblpX="370" w:tblpY="226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82"/>
              <w:gridCol w:w="1108"/>
              <w:gridCol w:w="1015"/>
              <w:gridCol w:w="1177"/>
              <w:gridCol w:w="1143"/>
              <w:gridCol w:w="275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82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108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材料名称</w:t>
                  </w:r>
                </w:p>
              </w:tc>
              <w:tc>
                <w:tcPr>
                  <w:tcW w:w="1015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原件数量（份）</w:t>
                  </w:r>
                </w:p>
              </w:tc>
              <w:tc>
                <w:tcPr>
                  <w:tcW w:w="117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复印件数量（份）</w:t>
                  </w:r>
                </w:p>
              </w:tc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电子版数量（份）</w:t>
                  </w:r>
                </w:p>
              </w:tc>
              <w:tc>
                <w:tcPr>
                  <w:tcW w:w="275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  <w:lang w:val="en-US" w:eastAsia="zh-CN"/>
                    </w:rPr>
                    <w:t>其它要求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82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108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015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17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143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275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82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108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015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17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143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275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82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  <w:lang w:val="en-US" w:eastAsia="zh-CN"/>
                    </w:rPr>
                    <w:t>3</w:t>
                  </w:r>
                </w:p>
              </w:tc>
              <w:tc>
                <w:tcPr>
                  <w:tcW w:w="1108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015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17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143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275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7982" w:type="dxa"/>
                  <w:gridSpan w:val="6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400" w:lineRule="exact"/>
                    <w:ind w:firstLine="210" w:firstLineChars="10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意见：</w:t>
                  </w:r>
                </w:p>
                <w:p>
                  <w:pPr>
                    <w:widowControl w:val="0"/>
                    <w:spacing w:after="120" w:line="400" w:lineRule="exact"/>
                    <w:jc w:val="both"/>
                    <w:rPr>
                      <w:rFonts w:hint="eastAsia" w:ascii="Calibri" w:hAnsi="Calibri" w:eastAsia="宋体" w:cs="Times New Roman"/>
                      <w:color w:val="auto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以上意见当场出具，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审批人员应一次性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详细告知其所要办理事项的法律法规依据、所需的材料、办理条件、办理程序、办理时限（可附办事指南）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，如果没有一次性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详细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告知，申办人默认按以上清单准备，审批单位不得以材料、手续等不全为由，做出不予受理决定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请您按照上述要求准备材料后，于法定工作日前来办理。</w:t>
            </w:r>
          </w:p>
          <w:p>
            <w:pPr>
              <w:widowControl w:val="0"/>
              <w:spacing w:after="120" w:line="400" w:lineRule="exact"/>
              <w:jc w:val="both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ind w:right="500" w:firstLine="601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受理单位 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ind w:right="500" w:firstLine="601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     日期：年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日 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注：本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一次性告知书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一式两份，一份给申请人，一份存档。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8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送达人：                          受送达人（签名）：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送达方式:                         送达时间：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送达地点：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联系电话：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afterAutospacing="0" w:line="520" w:lineRule="exact"/>
        <w:jc w:val="left"/>
        <w:textAlignment w:val="auto"/>
        <w:rPr>
          <w:rFonts w:ascii="Calibri" w:hAnsi="Calibri" w:eastAsia="宋体" w:cs="Times New Roman"/>
          <w:color w:val="auto"/>
          <w:sz w:val="36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附件4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  <w:t>容缺受理通知书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Cs/>
          <w:color w:val="auto"/>
          <w:sz w:val="21"/>
          <w:szCs w:val="21"/>
        </w:rPr>
      </w:pPr>
      <w:r>
        <w:rPr>
          <w:rFonts w:hint="eastAsia" w:ascii="仿宋_GB2312" w:hAnsi="仿宋_GB2312" w:cs="仿宋_GB2312"/>
          <w:color w:val="auto"/>
          <w:sz w:val="21"/>
          <w:szCs w:val="21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（参考样本）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 xml:space="preserve">          办件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编号：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</w:rPr>
        <w:t xml:space="preserve"> </w:t>
      </w:r>
    </w:p>
    <w:tbl>
      <w:tblPr>
        <w:tblStyle w:val="3"/>
        <w:tblpPr w:leftFromText="180" w:rightFromText="180" w:vertAnchor="text" w:horzAnchor="page" w:tblpX="1630" w:tblpY="26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83" w:hRule="atLeast"/>
        </w:trPr>
        <w:tc>
          <w:tcPr>
            <w:tcW w:w="8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申请人（企业）名称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贵单位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申请办理的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事项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>经审查，您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提交的申报材料，基本条件具备，主要材料齐全且符合法定形式，按照有关规定，履行《告知承诺》手续后，可以采用容缺受理方式，对已提交的申报材料开展预先审核。现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>仍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要补齐补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正以下材料内容：</w:t>
            </w:r>
          </w:p>
          <w:tbl>
            <w:tblPr>
              <w:tblStyle w:val="4"/>
              <w:tblpPr w:leftFromText="180" w:rightFromText="180" w:vertAnchor="text" w:horzAnchor="page" w:tblpX="370" w:tblpY="226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82"/>
              <w:gridCol w:w="1108"/>
              <w:gridCol w:w="1015"/>
              <w:gridCol w:w="1177"/>
              <w:gridCol w:w="1143"/>
              <w:gridCol w:w="275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82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108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材料名称</w:t>
                  </w:r>
                </w:p>
              </w:tc>
              <w:tc>
                <w:tcPr>
                  <w:tcW w:w="1015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原件数量（份）</w:t>
                  </w:r>
                </w:p>
              </w:tc>
              <w:tc>
                <w:tcPr>
                  <w:tcW w:w="117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复印件数量（份）</w:t>
                  </w:r>
                </w:p>
              </w:tc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电子版数量（份）</w:t>
                  </w:r>
                </w:p>
              </w:tc>
              <w:tc>
                <w:tcPr>
                  <w:tcW w:w="275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  <w:lang w:val="en-US" w:eastAsia="zh-CN"/>
                    </w:rPr>
                    <w:t>补齐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补正意见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82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108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015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17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143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275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82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108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015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17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143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275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82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  <w:lang w:val="en-US" w:eastAsia="zh-CN"/>
                    </w:rPr>
                    <w:t>3</w:t>
                  </w:r>
                </w:p>
              </w:tc>
              <w:tc>
                <w:tcPr>
                  <w:tcW w:w="1108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015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17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143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275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82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210" w:firstLineChars="100"/>
                    <w:jc w:val="left"/>
                    <w:textAlignment w:val="auto"/>
                    <w:rPr>
                      <w:rFonts w:hint="default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  <w:lang w:val="en-US" w:eastAsia="zh-CN"/>
                    </w:rPr>
                    <w:t>...</w:t>
                  </w:r>
                </w:p>
              </w:tc>
              <w:tc>
                <w:tcPr>
                  <w:tcW w:w="1108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015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17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143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275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7982" w:type="dxa"/>
                  <w:gridSpan w:val="6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Autospacing="0" w:line="360" w:lineRule="exact"/>
                    <w:ind w:firstLine="420"/>
                    <w:jc w:val="left"/>
                    <w:textAlignment w:val="auto"/>
                    <w:rPr>
                      <w:rFonts w:hint="eastAsia" w:ascii="Calibri" w:hAnsi="Calibri" w:eastAsia="宋体" w:cs="Times New Roman"/>
                      <w:color w:val="auto"/>
                      <w:sz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auto"/>
                      <w:kern w:val="0"/>
                      <w:sz w:val="21"/>
                      <w:szCs w:val="21"/>
                    </w:rPr>
                    <w:t>其他意见：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以上补充修正意见当场出具，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明确容缺受理情形，明晰限期补齐的材料，受理时间从《容缺受理通知书》出具之日起计算，不含补齐时间；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请于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日前按规定补齐有关材料后到受理窗口办理有关手续。未按期提供的，系统将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不予审批或者不予许可决定处理，并视情况将申请人列入政务服务中心失信人员名单。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exact"/>
              <w:ind w:firstLine="600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窗口人员收到补齐的材料后在此处签名：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如对本通知不服，可以自收到本通知书之日起六十日内，向同级人民政府申请行政复议，属于垂管单位和国家安全机关行政审批服务事项的，可向同级人民政府或上级审批单位申请行政复议；也可以自收到本通知书之日起六个月内，向人民法院提起行政诉讼。</w:t>
            </w:r>
          </w:p>
          <w:p>
            <w:pPr>
              <w:widowControl w:val="0"/>
              <w:spacing w:after="120" w:line="360" w:lineRule="exact"/>
              <w:jc w:val="both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191770</wp:posOffset>
                      </wp:positionH>
                      <wp:positionV relativeFrom="paragraph">
                        <wp:posOffset>142875</wp:posOffset>
                      </wp:positionV>
                      <wp:extent cx="885825" cy="809625"/>
                      <wp:effectExtent l="6350" t="6350" r="6985" b="698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5825" cy="8096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  <w:t>即时打印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  <w:t>办件进度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  <w:t>二维码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5.1pt;margin-top:11.25pt;height:63.75pt;width:69.75pt;z-index:251663360;v-text-anchor:middle;mso-width-relative:page;mso-height-relative:page;" filled="f" stroked="t" coordsize="21600,21600" o:gfxdata="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FPfBBrXAAAACQEAAA8AAAAAAAAAAQAgAAAAIgAAAGRycy9k&#10;b3ducmV2LnhtbFBLAQIUABQAAAAIAIdO4kBhOUQ6dQIAAOMEAAAOAAAAAAAAAAEAIAAAACYBAABk&#10;cnMvZTJvRG9jLnhtbFBLBQYAAAAABgAGAFkBAAANBgAAAAA=&#10;">
                      <v:path/>
                      <v:fill on="f" focussize="0,0"/>
                      <v:stroke weight="1pt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  <w:t>即时打印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  <w:t>办件进度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  <w:t>二维码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widowControl w:val="0"/>
              <w:spacing w:after="120" w:line="360" w:lineRule="exact"/>
              <w:jc w:val="both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exact"/>
              <w:ind w:right="500" w:firstLine="601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exact"/>
              <w:ind w:right="500" w:firstLine="601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受理单位 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    日期：年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日 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注：本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容缺受理通知书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一式两份，一份给申请人，一份存档。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8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送达人：                          受送达人（签名）：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送达方式:                         送达时间：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firstLine="420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送达地点：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联系电话：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jc w:val="left"/>
        <w:textAlignment w:val="auto"/>
        <w:rPr>
          <w:rFonts w:ascii="Calibri" w:hAnsi="Calibri" w:eastAsia="宋体" w:cs="Times New Roman"/>
          <w:color w:val="auto"/>
          <w:sz w:val="36"/>
        </w:rPr>
      </w:pPr>
      <w:bookmarkStart w:id="7" w:name="AcceptOrgName1"/>
      <w:bookmarkEnd w:id="7"/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0" w:firstLineChars="0"/>
        <w:jc w:val="center"/>
        <w:textAlignment w:val="auto"/>
        <w:outlineLvl w:val="0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  <w:t>不予受理通知书</w:t>
      </w:r>
    </w:p>
    <w:tbl>
      <w:tblPr>
        <w:tblStyle w:val="3"/>
        <w:tblpPr w:leftFromText="180" w:rightFromText="180" w:vertAnchor="text" w:horzAnchor="page" w:tblpX="1551" w:tblpY="9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34" w:hRule="atLeast"/>
        </w:trPr>
        <w:tc>
          <w:tcPr>
            <w:tcW w:w="8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申请人（企业）名称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贵单位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申请办理的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事项，经审查，属于下列第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项情形，现决定不予受理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>非行政许可类参照本文书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after="120" w:line="40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1.该申请事项不需要取得行政审批。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after="120" w:line="40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2.该申请事项依法不属于本机关职权范围，建议向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 xml:space="preserve"> 申请或咨询。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after="120" w:line="400" w:lineRule="exact"/>
              <w:ind w:firstLine="42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□3.该申请事项已经进行“容缺受理通知”仍不符合要求。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after="120" w:line="40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□4.其他：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如对本通知不服，可以自收到本通知书之日起六十日内，向同级人民政府申请行政复议，属于垂管单位和国家安全机关行政审批服务事项的，可向同级人民政府</w:t>
            </w:r>
            <w:r>
              <w:rPr>
                <w:rFonts w:hint="eastAsia" w:ascii="仿宋_GB2312" w:hAnsi="仿宋_GB2312" w:cs="仿宋_GB2312"/>
                <w:color w:val="auto"/>
                <w:sz w:val="21"/>
                <w:szCs w:val="21"/>
                <w:lang w:val="en-US" w:eastAsia="zh-CN"/>
              </w:rPr>
              <w:t>告知性条款（含受理时限、窗口联系方式等）；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或上级审批单位申请行政复议；也可以自收到本通知书之日起六个月内，向人民法院提起行政诉讼。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" w:after="120" w:line="40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特此告知。</w:t>
            </w:r>
          </w:p>
          <w:p>
            <w:pPr>
              <w:spacing w:line="400" w:lineRule="exact"/>
              <w:rPr>
                <w:rFonts w:hint="eastAsia" w:ascii="Calibri" w:hAnsi="Calibri" w:eastAsia="宋体" w:cs="Times New Roman"/>
                <w:color w:val="auto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ind w:firstLine="5250" w:firstLineChars="25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受理单位 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460" w:firstLineChars="2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 日期：年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  <w:t>注:本不予受理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通知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  <w:t>书一式两份，一份给申请人，一份存档。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8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送达人：                          受送达人（签名）：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送达方式:                         送达时间：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送达地点：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联系电话：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atLeast"/>
        <w:jc w:val="center"/>
        <w:textAlignment w:val="auto"/>
        <w:rPr>
          <w:rFonts w:hint="eastAsia" w:ascii="仿宋_GB2312" w:hAnsi="仿宋_GB2312" w:eastAsia="仿宋_GB2312" w:cs="仿宋_GB2312"/>
          <w:bCs/>
          <w:color w:val="auto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 xml:space="preserve">       </w:t>
      </w:r>
      <w:r>
        <w:rPr>
          <w:rFonts w:hint="eastAsia" w:ascii="仿宋_GB2312" w:hAnsi="仿宋_GB2312" w:cs="仿宋_GB2312"/>
          <w:color w:val="auto"/>
          <w:sz w:val="21"/>
          <w:szCs w:val="21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（参考样本）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Calibri" w:hAnsi="Calibri" w:eastAsia="宋体" w:cs="Times New Roman"/>
          <w:color w:val="auto"/>
          <w:sz w:val="21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textAlignment w:val="auto"/>
        <w:rPr>
          <w:rFonts w:hint="eastAsia" w:ascii="Calibri" w:hAnsi="Calibri" w:eastAsia="宋体" w:cs="宋体"/>
          <w:b/>
          <w:bCs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120" w:line="600" w:lineRule="exact"/>
        <w:ind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  <w:t>整改通知书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center"/>
        <w:textAlignment w:val="auto"/>
        <w:rPr>
          <w:rFonts w:hint="default" w:ascii="仿宋_GB2312" w:hAnsi="仿宋_GB2312" w:eastAsia="仿宋_GB2312" w:cs="仿宋_GB2312"/>
          <w:bCs/>
          <w:color w:val="auto"/>
          <w:sz w:val="21"/>
          <w:szCs w:val="21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 xml:space="preserve">                </w:t>
      </w:r>
      <w:r>
        <w:rPr>
          <w:rFonts w:hint="eastAsia" w:ascii="仿宋_GB2312" w:hAnsi="仿宋_GB2312" w:cs="仿宋_GB2312"/>
          <w:color w:val="auto"/>
          <w:sz w:val="21"/>
          <w:szCs w:val="21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（参考样本）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 xml:space="preserve">         办件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编号：</w:t>
      </w:r>
      <w:r>
        <w:rPr>
          <w:rFonts w:hint="eastAsia" w:ascii="仿宋_GB2312" w:hAnsi="仿宋_GB2312" w:cs="仿宋_GB2312"/>
          <w:color w:val="auto"/>
          <w:sz w:val="21"/>
          <w:szCs w:val="21"/>
          <w:u w:val="single"/>
          <w:lang w:val="en-US" w:eastAsia="zh-CN"/>
        </w:rPr>
        <w:t xml:space="preserve">            </w:t>
      </w:r>
    </w:p>
    <w:tbl>
      <w:tblPr>
        <w:tblStyle w:val="3"/>
        <w:tblpPr w:leftFromText="180" w:rightFromText="180" w:vertAnchor="text" w:horzAnchor="page" w:tblpX="1630" w:tblpY="21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8" w:hRule="atLeast"/>
        </w:trPr>
        <w:tc>
          <w:tcPr>
            <w:tcW w:w="8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申请人（企业）名称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贵单位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申请办理的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事项，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eastAsia="zh-CN"/>
              </w:rPr>
              <w:t>存在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u w:val="single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eastAsia="zh-CN"/>
              </w:rPr>
              <w:t>问题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</w:rPr>
              <w:t>，依据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</w:rPr>
              <w:t>规定，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CN"/>
              </w:rPr>
              <w:t>请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u w:val="none"/>
                <w:lang w:val="en-US" w:eastAsia="zh-CN"/>
              </w:rPr>
              <w:t>于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u w:val="none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</w:rPr>
              <w:t>日之前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按以下要求进行整改完成，如无法按期整改完成，可在到期前向审批部门提交延长整改时限或退件申请。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要求：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1、xxx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2、xxx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3、......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如对本通知不服，可以自收到本通知书之日起六十日内，向同级人民政府申请行政复议，属于垂管单位和国家安全机关行政审批服务事项的，可向同级人民政府或上级审批单位申请行政复议；也可以自收到本通知书之日起六个月内，向人民法院提起行政诉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特此告知。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5670" w:firstLineChars="27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5670" w:firstLineChars="27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5670" w:firstLineChars="27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620" w:firstLineChars="2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受理单位（盖章） 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5670" w:firstLineChars="27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250" w:firstLineChars="25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 日期：年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5460" w:firstLineChars="26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5460" w:firstLineChars="26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  <w:t>注:本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整改通知书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  <w:t>一式两份，一份给申请人，一份存档。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6" w:hRule="atLeast"/>
        </w:trPr>
        <w:tc>
          <w:tcPr>
            <w:tcW w:w="8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送达人：                          受送达人（签名）：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送达方式:                         送达时间：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送达地点：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联系电话：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120" w:line="520" w:lineRule="exact"/>
        <w:jc w:val="left"/>
        <w:textAlignment w:val="auto"/>
        <w:rPr>
          <w:rFonts w:hint="eastAsia" w:ascii="Calibri" w:hAnsi="Calibri" w:eastAsia="宋体" w:cs="宋体"/>
          <w:b/>
          <w:bCs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附件7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  <w:t>审查意见通知书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仿宋_GB2312" w:hAnsi="仿宋_GB2312" w:eastAsia="仿宋_GB2312" w:cs="仿宋_GB2312"/>
          <w:bCs/>
          <w:color w:val="auto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（参考样本）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 xml:space="preserve">           办件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编号：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</w:rPr>
        <w:t xml:space="preserve"> </w:t>
      </w:r>
    </w:p>
    <w:tbl>
      <w:tblPr>
        <w:tblStyle w:val="3"/>
        <w:tblpPr w:leftFromText="180" w:rightFromText="180" w:vertAnchor="text" w:horzAnchor="page" w:tblpX="1782" w:tblpY="3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84" w:hRule="atLeast"/>
        </w:trPr>
        <w:tc>
          <w:tcPr>
            <w:tcW w:w="8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申请人（企业）名称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贵单位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申请办理的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事项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所提交的申请材料齐全，符合法定形式，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现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予以审核后转报上级机关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受理。并按照以下程序办理：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left="214" w:leftChars="67" w:firstLine="344" w:firstLineChars="164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本事项承诺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个工作日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转报至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eastAsia="zh-CN"/>
              </w:rPr>
              <w:t>部门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，请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收到短信或电话通知后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到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left="140" w:leftChars="0" w:hanging="140" w:hangingChars="67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部门办理审批手续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。（注：工作日不包含双休日、节假日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，部门流转时间不计入承诺时限。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贵单位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提交的申请材料清单如下：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1、xxx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2、xxx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     ......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备注：1.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申请人申请办理行政审批服务事项，应当如实向行政机关提交有关材料和反映真实情况，并对其申请材料实质内容的真实性负责。如若申请人隐瞒有关情况、故意提供虚假材料申请行政审批服务，或以欺骗、贿赂等不正当手段取得行政审批结果文书的，申请人或被许可人须承担相应的法律责任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2.本回执单作为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下一个环节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办理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凭证，请妥善保管。3.如遗失回执，请开具遗失证明（申请单位盖章并注明领取人系该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人员、身份证号和申办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事项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、领取内容）、经办人身份证原件及复印件到窗口办理取件手续。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right="500" w:firstLine="601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right="500" w:firstLine="601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84455</wp:posOffset>
                      </wp:positionH>
                      <wp:positionV relativeFrom="paragraph">
                        <wp:posOffset>174625</wp:posOffset>
                      </wp:positionV>
                      <wp:extent cx="885825" cy="809625"/>
                      <wp:effectExtent l="6350" t="6350" r="6985" b="698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5825" cy="8096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  <w:t>即时打印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  <w:t>办件进度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  <w:t>二维码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.65pt;margin-top:13.75pt;height:63.75pt;width:69.75pt;z-index:251661312;v-text-anchor:middle;mso-width-relative:page;mso-height-relative:page;" filled="f" stroked="t" coordsize="21600,21600" o:gfxdata="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uw1bUNYAAAAJAQAADwAAAAAAAAABACAAAAAiAAAAZHJzL2Rv&#10;d25yZXYueG1sUEsBAhQAFAAAAAgAh07iQJeDfel1AgAA4wQAAA4AAAAAAAAAAQAgAAAAJQEAAGRy&#10;cy9lMm9Eb2MueG1sUEsFBgAAAAAGAAYAWQEAAAwGAAAAAA==&#10;">
                      <v:path/>
                      <v:fill on="f" focussize="0,0"/>
                      <v:stroke weight="1pt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  <w:t>即时打印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  <w:t>办件进度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  <w:t>二维码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受理单位 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right="500" w:firstLine="601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right="96" w:firstLine="4376" w:firstLineChars="2084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日期：年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日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textAlignment w:val="auto"/>
              <w:rPr>
                <w:rFonts w:hint="eastAsia" w:ascii="Calibri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  <w:t>注:本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审查意见通知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  <w:t>书一式两份，一份给申请人，一份存档。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8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 xml:space="preserve">送达人：    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 xml:space="preserve">    受送达人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（或委托代理人）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送达方式:                       送达时间：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送达地点：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联系电话：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120" w:line="520" w:lineRule="exact"/>
        <w:jc w:val="left"/>
        <w:textAlignment w:val="auto"/>
        <w:rPr>
          <w:rFonts w:hint="eastAsia" w:ascii="Calibri" w:hAnsi="Calibri" w:eastAsia="宋体" w:cs="宋体"/>
          <w:b/>
          <w:bCs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120" w:line="520" w:lineRule="exact"/>
        <w:ind w:firstLine="0" w:firstLineChars="0"/>
        <w:jc w:val="center"/>
        <w:textAlignment w:val="auto"/>
        <w:outlineLvl w:val="0"/>
        <w:rPr>
          <w:rFonts w:hint="default" w:ascii="宋体" w:hAnsi="宋体" w:eastAsia="宋体" w:cs="宋体"/>
          <w:color w:val="auto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  <w:t>退件通知书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400" w:firstLineChars="200"/>
        <w:jc w:val="center"/>
        <w:textAlignment w:val="auto"/>
        <w:rPr>
          <w:rFonts w:ascii="宋体" w:hAnsi="宋体" w:eastAsia="宋体" w:cs="宋体"/>
          <w:b/>
          <w:bCs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lang w:val="en-US" w:eastAsia="zh-CN" w:bidi="ar-SA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（参考样本）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 xml:space="preserve">            办件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编号：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</w:rPr>
        <w:t xml:space="preserve"> </w:t>
      </w:r>
    </w:p>
    <w:tbl>
      <w:tblPr>
        <w:tblStyle w:val="3"/>
        <w:tblpPr w:leftFromText="180" w:rightFromText="180" w:vertAnchor="text" w:horzAnchor="page" w:tblpX="1808" w:tblpY="5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8" w:hRule="atLeast"/>
        </w:trPr>
        <w:tc>
          <w:tcPr>
            <w:tcW w:w="8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申请人（企业）名称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贵单位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申请办理的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事项，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>因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申请人主动申请撤回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>现作退件处理。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退回材料清单如下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1、xxx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00" w:lineRule="exact"/>
              <w:ind w:firstLine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2、xxx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     ......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line="400" w:lineRule="exact"/>
              <w:ind w:firstLine="420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" w:after="120" w:line="40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特此告知。</w:t>
            </w:r>
          </w:p>
          <w:p>
            <w:pPr>
              <w:spacing w:line="400" w:lineRule="exact"/>
              <w:rPr>
                <w:rFonts w:hint="eastAsia" w:ascii="Calibri" w:hAnsi="Calibri" w:eastAsia="宋体" w:cs="Times New Roman"/>
                <w:color w:val="auto"/>
                <w:sz w:val="21"/>
              </w:rPr>
            </w:pPr>
          </w:p>
          <w:p>
            <w:pPr>
              <w:spacing w:line="400" w:lineRule="exact"/>
              <w:rPr>
                <w:rFonts w:hint="eastAsia" w:ascii="Calibri" w:hAnsi="Calibri" w:eastAsia="宋体" w:cs="Times New Roman"/>
                <w:color w:val="auto"/>
                <w:sz w:val="21"/>
              </w:rPr>
            </w:pPr>
          </w:p>
          <w:p>
            <w:pPr>
              <w:spacing w:line="400" w:lineRule="exact"/>
              <w:rPr>
                <w:rFonts w:hint="eastAsia" w:ascii="Calibri" w:hAnsi="Calibri" w:eastAsia="宋体" w:cs="Times New Roman"/>
                <w:color w:val="auto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ind w:right="500" w:firstLine="601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审批机关 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ind w:firstLine="5460" w:firstLineChars="26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日期：年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  <w:t>注:本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退件通知书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  <w:t>一式两份，一份给申请人，一份存档。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9" w:hRule="atLeast"/>
        </w:trPr>
        <w:tc>
          <w:tcPr>
            <w:tcW w:w="8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送达人：                          受送达人（签名）：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送达方式:                         送达时间：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送达地点：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联系电话：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Calibri" w:hAnsi="Calibri" w:eastAsia="宋体" w:cs="宋体"/>
          <w:b/>
          <w:bCs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附件9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u w:val="none"/>
          <w:lang w:val="en-US" w:eastAsia="zh-CN" w:bidi="ar"/>
        </w:rPr>
        <w:t>准予许可（审批）通知书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400" w:firstLineChars="200"/>
        <w:jc w:val="center"/>
        <w:textAlignment w:val="auto"/>
        <w:rPr>
          <w:rFonts w:ascii="宋体" w:hAnsi="宋体" w:eastAsia="宋体" w:cs="宋体"/>
          <w:b/>
          <w:bCs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（参考样本）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 xml:space="preserve">           办件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编号：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37" w:hRule="atLeast"/>
        </w:trPr>
        <w:tc>
          <w:tcPr>
            <w:tcW w:w="8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申请人（企业）名称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：</w:t>
            </w:r>
          </w:p>
          <w:p>
            <w:pPr>
              <w:widowControl w:val="0"/>
              <w:spacing w:before="0" w:after="0" w:line="40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贵单位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申请办理的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事项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经审查，符合许可条件和标准，依照《中华人民共和国行政许可法》第三十八条第一款的规定，决定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审批通过/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>准予行政许可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（根据事项类型选择决定内容）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。</w:t>
            </w:r>
          </w:p>
          <w:p>
            <w:pPr>
              <w:widowControl w:val="0"/>
              <w:spacing w:before="0" w:after="0" w:line="400" w:lineRule="exact"/>
              <w:ind w:firstLine="420" w:firstLineChars="200"/>
              <w:jc w:val="both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意见及法律依据如下：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 （证书/批文名称）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将在决定之日起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工作日内制作完成，通过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方式送达。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73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73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420" w:firstLineChars="200"/>
              <w:jc w:val="both"/>
              <w:textAlignment w:val="auto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 xml:space="preserve">特此告知。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5460" w:firstLineChars="26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5460" w:firstLineChars="26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5460" w:firstLineChars="26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5460" w:firstLineChars="2600"/>
              <w:jc w:val="left"/>
              <w:textAlignment w:val="auto"/>
              <w:rPr>
                <w:rFonts w:hint="eastAsia" w:ascii="Calibri" w:hAnsi="Calibri" w:eastAsia="宋体" w:cs="Times New Roman"/>
                <w:color w:val="auto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审批部门(章)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5460" w:firstLineChars="2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189230</wp:posOffset>
                      </wp:positionH>
                      <wp:positionV relativeFrom="paragraph">
                        <wp:posOffset>125095</wp:posOffset>
                      </wp:positionV>
                      <wp:extent cx="885825" cy="809625"/>
                      <wp:effectExtent l="6350" t="6350" r="6985" b="6985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5825" cy="8096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  <w:t>即时打印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  <w:t>办件进度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  <w:t>二维码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4.9pt;margin-top:9.85pt;height:63.75pt;width:69.75pt;z-index:251659264;v-text-anchor:middle;mso-width-relative:page;mso-height-relative:page;" filled="f" stroked="t" coordsize="21600,21600" o:gfxdata="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A8gd872AAAAAkBAAAPAAAAAAAAAAEAIAAAACIAAABkcnMv&#10;ZG93bnJldi54bWxQSwECFAAUAAAACACHTuJAJbJB23UCAADlBAAADgAAAAAAAAABACAAAAAnAQAA&#10;ZHJzL2Uyb0RvYy54bWxQSwUGAAAAAAYABgBZAQAADgYAAAAA&#10;">
                      <v:path/>
                      <v:fill on="f" focussize="0,0"/>
                      <v:stroke weight="1pt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  <w:t>即时打印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  <w:t>办件进度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  <w:t>二维码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日期：年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5460" w:firstLineChars="2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5460" w:firstLineChars="2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  <w:t>注:本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通知书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  <w:t>一式两份，一份给申请人，一份存档。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3" w:hRule="atLeast"/>
        </w:trPr>
        <w:tc>
          <w:tcPr>
            <w:tcW w:w="8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送达人：                          受送达人（签名）：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送达方式:                         送达时间：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送达地点：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联系电话：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Calibri" w:hAnsi="Calibri" w:eastAsia="宋体" w:cs="宋体"/>
          <w:b/>
          <w:bCs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附件10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u w:val="none"/>
          <w:lang w:val="en-US" w:eastAsia="zh-CN" w:bidi="ar"/>
        </w:rPr>
        <w:t>不予许可（审批）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  <w:t>通知书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400" w:firstLineChars="200"/>
        <w:jc w:val="center"/>
        <w:textAlignment w:val="auto"/>
        <w:rPr>
          <w:rFonts w:ascii="宋体" w:hAnsi="宋体" w:eastAsia="宋体" w:cs="宋体"/>
          <w:b/>
          <w:bCs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（参考样本）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 xml:space="preserve">           办件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编号：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37" w:hRule="atLeast"/>
        </w:trPr>
        <w:tc>
          <w:tcPr>
            <w:tcW w:w="8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  <w:lang w:val="en-US" w:eastAsia="zh-CN" w:bidi="ar-SA"/>
              </w:rPr>
              <w:t xml:space="preserve">申请人（企业）名称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73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</w:rPr>
              <w:t>贵单位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申请办理的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事项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，经审查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，因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，依据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，决定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lang w:val="en-US" w:eastAsia="zh-CN"/>
              </w:rPr>
              <w:t>不予行政许可/不予审批通过（根据事项类型选择决定内容）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73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73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如对本通知不服，可以自收到本通知书之日起六十日内，向同级人民政府申请行政复议，属于垂管单位和国家安全机关行政审批服务事项的，可向同级人民政府或上级审批单位申请行政复议；也可以自收到本通知书之日起六个月内，向人民法院提起行政诉讼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73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" w:after="120" w:line="40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 xml:space="preserve">特此告知。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" w:after="120" w:line="40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" w:after="120" w:line="40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ind w:firstLine="5460" w:firstLineChars="2600"/>
              <w:jc w:val="left"/>
              <w:textAlignment w:val="auto"/>
              <w:rPr>
                <w:rFonts w:hint="eastAsia" w:ascii="Calibri" w:hAnsi="Calibri" w:eastAsia="宋体" w:cs="Times New Roman"/>
                <w:color w:val="auto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93980</wp:posOffset>
                      </wp:positionH>
                      <wp:positionV relativeFrom="paragraph">
                        <wp:posOffset>173990</wp:posOffset>
                      </wp:positionV>
                      <wp:extent cx="885825" cy="809625"/>
                      <wp:effectExtent l="6350" t="6350" r="6985" b="698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5825" cy="8096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  <w:t>即时打印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  <w:t>办件进度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auto"/>
                                      <w:sz w:val="21"/>
                                      <w:lang w:val="en-US" w:eastAsia="zh-CN"/>
                                    </w:rPr>
                                    <w:t>二维码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4pt;margin-top:13.7pt;height:63.75pt;width:69.75pt;z-index:251662336;v-text-anchor:middle;mso-width-relative:page;mso-height-relative:page;" filled="f" stroked="t" coordsize="21600,21600" o:gfxdata="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ONov3LXAAAACQEAAA8AAAAAAAAAAQAgAAAAIgAAAGRycy9k&#10;b3ducmV2LnhtbFBLAQIUABQAAAAIAIdO4kC+yAnOdQIAAOMEAAAOAAAAAAAAAAEAIAAAACYBAABk&#10;cnMvZTJvRG9jLnhtbFBLBQYAAAAABgAGAFkBAAANBgAAAAA=&#10;">
                      <v:path/>
                      <v:fill on="f" focussize="0,0"/>
                      <v:stroke weight="1pt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  <w:t>即时打印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  <w:t>办件进度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auto"/>
                                <w:sz w:val="21"/>
                                <w:lang w:val="en-US" w:eastAsia="zh-CN"/>
                              </w:rPr>
                              <w:t>二维码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审批部门(章)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ind w:firstLine="5460" w:firstLineChars="26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日期：年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  <w:t>注:本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通知书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  <w:t>一式两份，一份给申请人，一份存档。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3" w:hRule="atLeast"/>
        </w:trPr>
        <w:tc>
          <w:tcPr>
            <w:tcW w:w="8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送达人：                          受送达人（签名）：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送达方式:                         送达时间：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</w:rPr>
              <w:t>送达地点：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联系电话：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Calibri" w:eastAsia="黑体" w:cs="Times New Roman"/>
          <w:color w:val="auto"/>
          <w:sz w:val="44"/>
          <w:szCs w:val="44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附件11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-272" w:leftChars="-85"/>
        <w:jc w:val="center"/>
        <w:textAlignment w:val="auto"/>
        <w:outlineLvl w:val="0"/>
        <w:rPr>
          <w:rFonts w:hint="eastAsia" w:ascii="仿宋_GB2312" w:hAnsi="Calibri" w:eastAsia="仿宋_GB2312" w:cs="Times New Roman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  <w:t>送达回证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宋体" w:hAnsi="宋体" w:eastAsia="宋体" w:cs="宋体"/>
          <w:b/>
          <w:bCs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（参考样本）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708"/>
        <w:gridCol w:w="3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办件</w:t>
            </w:r>
            <w:r>
              <w:rPr>
                <w:rFonts w:hint="eastAsia" w:ascii="仿宋_GB2312" w:hAnsi="Calibri" w:eastAsia="仿宋_GB2312" w:cs="Times New Roman"/>
                <w:color w:val="auto"/>
                <w:sz w:val="21"/>
                <w:szCs w:val="21"/>
              </w:rPr>
              <w:t>编号</w:t>
            </w:r>
          </w:p>
        </w:tc>
        <w:tc>
          <w:tcPr>
            <w:tcW w:w="71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事    项</w:t>
            </w:r>
          </w:p>
        </w:tc>
        <w:tc>
          <w:tcPr>
            <w:tcW w:w="71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审批结果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名称文号</w:t>
            </w:r>
          </w:p>
        </w:tc>
        <w:tc>
          <w:tcPr>
            <w:tcW w:w="3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受送达人</w:t>
            </w:r>
          </w:p>
        </w:tc>
        <w:tc>
          <w:tcPr>
            <w:tcW w:w="71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送达方式</w:t>
            </w:r>
          </w:p>
        </w:tc>
        <w:tc>
          <w:tcPr>
            <w:tcW w:w="7128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bookmarkStart w:id="8" w:name="l_sendType"/>
            <w:bookmarkEnd w:id="8"/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□直接送达   □留置送达   □EMS送达   □公告送达   □电子送达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送达时间</w:t>
            </w:r>
          </w:p>
        </w:tc>
        <w:tc>
          <w:tcPr>
            <w:tcW w:w="71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送达地址</w:t>
            </w:r>
          </w:p>
        </w:tc>
        <w:tc>
          <w:tcPr>
            <w:tcW w:w="71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bookmarkStart w:id="9" w:name="AcceptRegionName"/>
            <w:bookmarkEnd w:id="9"/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Xxxx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政务服务中心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受送达人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签名或盖章</w:t>
            </w:r>
          </w:p>
        </w:tc>
        <w:tc>
          <w:tcPr>
            <w:tcW w:w="7128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15" w:firstLineChars="15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代收人及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代收理由</w:t>
            </w:r>
          </w:p>
        </w:tc>
        <w:tc>
          <w:tcPr>
            <w:tcW w:w="7128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备    注</w:t>
            </w:r>
          </w:p>
        </w:tc>
        <w:tc>
          <w:tcPr>
            <w:tcW w:w="712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exact"/>
        <w:ind w:right="-508" w:rightChars="-159"/>
        <w:textAlignment w:val="auto"/>
        <w:rPr>
          <w:rFonts w:hint="eastAsia" w:ascii="仿宋_GB2312" w:hAnsi="Calibri" w:eastAsia="仿宋_GB2312" w:cs="Times New Roman"/>
          <w:color w:val="auto"/>
          <w:sz w:val="21"/>
          <w:szCs w:val="21"/>
        </w:rPr>
      </w:pPr>
      <w:r>
        <w:rPr>
          <w:rFonts w:hint="eastAsia" w:ascii="仿宋_GB2312" w:hAnsi="Calibri" w:eastAsia="仿宋_GB2312" w:cs="Times New Roman"/>
          <w:color w:val="auto"/>
          <w:sz w:val="21"/>
          <w:szCs w:val="21"/>
        </w:rPr>
        <w:t>填发人：                    　     　送达人：</w:t>
      </w:r>
      <w:bookmarkStart w:id="10" w:name="CurrentDealPerson"/>
      <w:bookmarkEnd w:id="1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Calibri" w:eastAsia="仿宋_GB2312" w:cs="Times New Roman"/>
          <w:color w:val="auto"/>
          <w:sz w:val="21"/>
          <w:szCs w:val="21"/>
        </w:rPr>
      </w:pPr>
      <w:r>
        <w:rPr>
          <w:rFonts w:hint="eastAsia" w:ascii="仿宋_GB2312" w:hAnsi="Calibri" w:eastAsia="仿宋_GB2312" w:cs="Times New Roman"/>
          <w:color w:val="auto"/>
          <w:sz w:val="21"/>
          <w:szCs w:val="21"/>
        </w:rPr>
        <w:t>注：1</w:t>
      </w:r>
      <w:r>
        <w:rPr>
          <w:rFonts w:hint="eastAsia" w:ascii="仿宋_GB2312" w:hAnsi="Calibri" w:eastAsia="仿宋_GB2312" w:cs="Times New Roman"/>
          <w:color w:val="auto"/>
          <w:sz w:val="21"/>
          <w:szCs w:val="21"/>
          <w:lang w:val="en-US" w:eastAsia="zh-CN"/>
        </w:rPr>
        <w:t>.现场取件时，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受送达人</w:t>
      </w:r>
      <w:r>
        <w:rPr>
          <w:rFonts w:hint="eastAsia" w:ascii="仿宋_GB2312" w:hAnsi="Calibri" w:eastAsia="仿宋_GB2312" w:cs="Times New Roman"/>
          <w:color w:val="auto"/>
          <w:sz w:val="21"/>
          <w:szCs w:val="21"/>
        </w:rPr>
        <w:t>签名或盖章后</w:t>
      </w:r>
      <w:r>
        <w:rPr>
          <w:rFonts w:hint="eastAsia" w:ascii="仿宋_GB2312" w:hAnsi="Calibri" w:eastAsia="仿宋_GB2312" w:cs="Times New Roman"/>
          <w:color w:val="auto"/>
          <w:sz w:val="21"/>
          <w:szCs w:val="21"/>
          <w:lang w:eastAsia="zh-CN"/>
        </w:rPr>
        <w:t>，</w:t>
      </w:r>
      <w:r>
        <w:rPr>
          <w:rFonts w:hint="eastAsia" w:ascii="仿宋_GB2312" w:hAnsi="Calibri" w:eastAsia="仿宋_GB2312" w:cs="Times New Roman"/>
          <w:color w:val="auto"/>
          <w:sz w:val="21"/>
          <w:szCs w:val="21"/>
        </w:rPr>
        <w:t>送达回证</w:t>
      </w:r>
      <w:r>
        <w:rPr>
          <w:rFonts w:hint="eastAsia" w:ascii="仿宋_GB2312" w:hAnsi="Calibri" w:eastAsia="仿宋_GB2312" w:cs="Times New Roman"/>
          <w:color w:val="auto"/>
          <w:sz w:val="21"/>
          <w:szCs w:val="21"/>
          <w:lang w:val="en-US" w:eastAsia="zh-CN"/>
        </w:rPr>
        <w:t>留存审批机关</w:t>
      </w:r>
      <w:r>
        <w:rPr>
          <w:rFonts w:hint="eastAsia" w:ascii="仿宋_GB2312" w:hAnsi="Calibri" w:eastAsia="仿宋_GB2312" w:cs="Times New Roman"/>
          <w:color w:val="auto"/>
          <w:sz w:val="21"/>
          <w:szCs w:val="21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exact"/>
        <w:ind w:left="420" w:leftChars="0" w:firstLine="0" w:firstLineChars="0"/>
        <w:jc w:val="left"/>
        <w:textAlignment w:val="auto"/>
        <w:rPr>
          <w:rFonts w:hint="eastAsia" w:ascii="仿宋_GB2312" w:hAnsi="Calibri" w:eastAsia="仿宋_GB2312" w:cs="Times New Roman"/>
          <w:color w:val="auto"/>
          <w:sz w:val="21"/>
          <w:szCs w:val="21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21"/>
          <w:szCs w:val="21"/>
          <w:lang w:val="en-US" w:eastAsia="zh-CN" w:bidi="ar-SA"/>
        </w:rPr>
        <w:t>2.</w:t>
      </w:r>
      <w:r>
        <w:rPr>
          <w:rFonts w:hint="eastAsia" w:ascii="仿宋_GB2312" w:hAnsi="Calibri" w:eastAsia="仿宋_GB2312" w:cs="Times New Roman"/>
          <w:color w:val="auto"/>
          <w:sz w:val="21"/>
          <w:szCs w:val="21"/>
        </w:rPr>
        <w:t>代收文书的，由代收人签名或盖章后，还应注明其与受送达人的关系及代收理由。</w:t>
      </w:r>
    </w:p>
    <w:p>
      <w:pPr>
        <w:numPr>
          <w:ilvl w:val="0"/>
          <w:numId w:val="0"/>
        </w:numPr>
        <w:spacing w:line="360" w:lineRule="exact"/>
        <w:ind w:left="420"/>
        <w:jc w:val="left"/>
        <w:rPr>
          <w:rFonts w:hint="eastAsia" w:ascii="Calibri" w:hAnsi="Calibri" w:eastAsia="宋体" w:cs="Times New Roman"/>
          <w:color w:val="auto"/>
          <w:sz w:val="21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21"/>
          <w:szCs w:val="21"/>
          <w:lang w:val="en-US" w:eastAsia="zh-CN"/>
        </w:rPr>
        <w:t>3.其他送达方式的需记明情况：（1）留置送达的，需注明受送人拒收理由、见证人签名或盖章；（2）邮寄送达的，需附上邮寄凭证；（3）公告送达的，需附上公告凭证（4）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>电子送达的，以电子证照生成情况为依据。</w:t>
      </w:r>
    </w:p>
    <w:p>
      <w:pPr>
        <w:rPr>
          <w:rFonts w:hint="eastAsia" w:ascii="Calibri" w:hAnsi="Calibri" w:eastAsia="宋体" w:cs="Times New Roman"/>
          <w:color w:val="auto"/>
          <w:sz w:val="21"/>
          <w:lang w:val="en-US" w:eastAsia="zh-CN"/>
        </w:rPr>
        <w:sectPr>
          <w:footerReference r:id="rId3" w:type="default"/>
          <w:pgSz w:w="11906" w:h="16838"/>
          <w:pgMar w:top="2098" w:right="1474" w:bottom="1985" w:left="1588" w:header="0" w:footer="1474" w:gutter="0"/>
          <w:cols w:space="720" w:num="1"/>
          <w:docGrid w:type="linesAndChars" w:linePitch="579" w:charSpace="0"/>
        </w:sectPr>
      </w:pPr>
    </w:p>
    <w:p>
      <w:bookmarkStart w:id="11" w:name="_GoBack"/>
      <w:bookmarkEnd w:id="1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numPr>
        <w:ins w:id="0" w:author="翁宇晖/文印室/福建省发展和改革委员会/福建" w:date="2012-07-31T08:35:00Z"/>
      </w:numPr>
      <w:ind w:left="480" w:leftChars="150" w:right="480" w:rightChars="150"/>
      <w:rPr>
        <w:rStyle w:val="6"/>
        <w:rFonts w:hint="eastAsia" w:ascii="宋体" w:hAnsi="宋体" w:eastAsia="宋体"/>
        <w:sz w:val="28"/>
        <w:szCs w:val="28"/>
      </w:rPr>
    </w:pPr>
    <w:r>
      <w:rPr>
        <w:rStyle w:val="6"/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 xml:space="preserve"> —  </w:t>
    </w:r>
  </w:p>
  <w:p>
    <w:pPr>
      <w:rPr>
        <w:rFonts w:hint="eastAsia"/>
      </w:rPr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翁宇晖/文印室/福建省发展和改革委员会/福建">
    <w15:presenceInfo w15:providerId="None" w15:userId="翁宇晖/文印室/福建省发展和改革委员会/福建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jNjc4OTQwNzE0YmYyZmZhNjA3Y2ZlMDU1Mjc2OGQifQ=="/>
  </w:docVars>
  <w:rsids>
    <w:rsidRoot w:val="0D37367A"/>
    <w:rsid w:val="0D373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  <w:style w:type="paragraph" w:customStyle="1" w:styleId="7">
    <w:name w:val=" Char1 Char Char Char Char Char Char"/>
    <w:basedOn w:val="1"/>
    <w:next w:val="1"/>
    <w:qFormat/>
    <w:uiPriority w:val="0"/>
    <w:rPr>
      <w:rFonts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2023-10-31T00:50:00Z</dcterms:created>
  <dc:creator>WPS_1661499108</dc:creator>
  <cp:lastModifiedBy>WPS_1661499108</cp:lastModifiedBy>
  <dcterms:modified xsi:type="dcterms:W3CDTF">2023-10-31T00:50:36Z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DEF35C99CFC24F12BB0417D0E1AD0291_11</vt:lpwstr>
  </property>
</Properties>
</file>